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81E27" w14:textId="5ACFBEE0" w:rsidR="00BF7E54" w:rsidRPr="00700FB0" w:rsidRDefault="00BF7E54" w:rsidP="007228FE">
      <w:pPr>
        <w:spacing w:after="0" w:line="240" w:lineRule="auto"/>
        <w:ind w:left="567"/>
        <w:jc w:val="center"/>
        <w:rPr>
          <w:rFonts w:ascii="Arial" w:eastAsia="Times New Roman" w:hAnsi="Arial" w:cs="Arial"/>
          <w:b/>
          <w:sz w:val="24"/>
          <w:szCs w:val="24"/>
        </w:rPr>
      </w:pPr>
      <w:r w:rsidRPr="00700FB0">
        <w:rPr>
          <w:rFonts w:ascii="Arial" w:eastAsia="Times New Roman" w:hAnsi="Arial" w:cs="Arial"/>
          <w:b/>
          <w:sz w:val="24"/>
          <w:szCs w:val="24"/>
        </w:rPr>
        <w:t xml:space="preserve">PLIENINIO DUJOTIEKIO </w:t>
      </w:r>
      <w:r w:rsidR="00C63B03" w:rsidRPr="00700FB0">
        <w:rPr>
          <w:rFonts w:ascii="Arial" w:hAnsi="Arial" w:cs="Arial"/>
          <w:b/>
          <w:sz w:val="24"/>
          <w:szCs w:val="24"/>
        </w:rPr>
        <w:t xml:space="preserve">ĮVEDIME Į PASTATĄ REMONTO </w:t>
      </w:r>
      <w:r w:rsidRPr="00700FB0">
        <w:rPr>
          <w:rFonts w:ascii="Arial" w:eastAsia="Times New Roman" w:hAnsi="Arial" w:cs="Arial"/>
          <w:b/>
          <w:sz w:val="24"/>
          <w:szCs w:val="24"/>
        </w:rPr>
        <w:t>DARBŲ TECHNOLOGIJOS INSTRUKCIJA</w:t>
      </w:r>
    </w:p>
    <w:p w14:paraId="31E97B16" w14:textId="002BB8E9" w:rsidR="00BF7E54" w:rsidRPr="00700FB0" w:rsidRDefault="00BF7E54" w:rsidP="00BF7E54">
      <w:pPr>
        <w:spacing w:after="0" w:line="240" w:lineRule="auto"/>
        <w:ind w:left="567"/>
        <w:jc w:val="center"/>
        <w:rPr>
          <w:rFonts w:ascii="Arial" w:eastAsia="Times New Roman" w:hAnsi="Arial" w:cs="Arial"/>
          <w:b/>
          <w:sz w:val="24"/>
          <w:szCs w:val="24"/>
        </w:rPr>
      </w:pPr>
      <w:r w:rsidRPr="00700FB0">
        <w:rPr>
          <w:rFonts w:ascii="Arial" w:eastAsia="Times New Roman" w:hAnsi="Arial" w:cs="Arial"/>
          <w:b/>
          <w:sz w:val="24"/>
          <w:szCs w:val="24"/>
        </w:rPr>
        <w:t>DTI-D-</w:t>
      </w:r>
      <w:r w:rsidR="00B504AA" w:rsidRPr="00700FB0">
        <w:rPr>
          <w:rFonts w:ascii="Arial" w:eastAsia="Times New Roman" w:hAnsi="Arial" w:cs="Arial"/>
          <w:b/>
          <w:sz w:val="24"/>
          <w:szCs w:val="24"/>
        </w:rPr>
        <w:t>3</w:t>
      </w:r>
      <w:r w:rsidR="00C63B03" w:rsidRPr="00700FB0">
        <w:rPr>
          <w:rFonts w:ascii="Arial" w:eastAsia="Times New Roman" w:hAnsi="Arial" w:cs="Arial"/>
          <w:b/>
          <w:sz w:val="24"/>
          <w:szCs w:val="24"/>
        </w:rPr>
        <w:t>1</w:t>
      </w:r>
      <w:r w:rsidRPr="00700FB0">
        <w:rPr>
          <w:rFonts w:ascii="Arial" w:eastAsia="Times New Roman" w:hAnsi="Arial" w:cs="Arial"/>
          <w:b/>
          <w:sz w:val="24"/>
          <w:szCs w:val="24"/>
        </w:rPr>
        <w:t>-2</w:t>
      </w:r>
      <w:r w:rsidR="00B504AA" w:rsidRPr="00700FB0">
        <w:rPr>
          <w:rFonts w:ascii="Arial" w:eastAsia="Times New Roman" w:hAnsi="Arial" w:cs="Arial"/>
          <w:b/>
          <w:sz w:val="24"/>
          <w:szCs w:val="24"/>
        </w:rPr>
        <w:t>3</w:t>
      </w:r>
    </w:p>
    <w:p w14:paraId="008AEB98" w14:textId="77777777" w:rsidR="005D13C3" w:rsidRPr="00700FB0" w:rsidRDefault="005D13C3" w:rsidP="005D13C3">
      <w:pPr>
        <w:jc w:val="both"/>
        <w:rPr>
          <w:rFonts w:ascii="Arial" w:hAnsi="Arial" w:cs="Arial"/>
        </w:rPr>
      </w:pPr>
    </w:p>
    <w:p w14:paraId="0E8FBE22" w14:textId="7DA23A70" w:rsidR="005D13C3" w:rsidRPr="00700FB0" w:rsidRDefault="005D13C3" w:rsidP="00B933CE">
      <w:pPr>
        <w:pStyle w:val="Heading2"/>
        <w:numPr>
          <w:ilvl w:val="0"/>
          <w:numId w:val="1"/>
        </w:numPr>
        <w:rPr>
          <w:rFonts w:ascii="Arial" w:hAnsi="Arial" w:cs="Arial"/>
          <w:b/>
          <w:bCs/>
          <w:color w:val="auto"/>
          <w:sz w:val="22"/>
          <w:szCs w:val="22"/>
        </w:rPr>
      </w:pPr>
      <w:bookmarkStart w:id="0" w:name="_Toc524608792"/>
      <w:bookmarkStart w:id="1" w:name="_Toc58427132"/>
      <w:r w:rsidRPr="00700FB0">
        <w:rPr>
          <w:rFonts w:ascii="Arial" w:hAnsi="Arial" w:cs="Arial"/>
          <w:b/>
          <w:bCs/>
          <w:color w:val="auto"/>
          <w:sz w:val="22"/>
          <w:szCs w:val="22"/>
        </w:rPr>
        <w:t>Naudojami terminai ir sutrumpinimai</w:t>
      </w:r>
      <w:bookmarkEnd w:id="0"/>
      <w:bookmarkEnd w:id="1"/>
    </w:p>
    <w:p w14:paraId="3B7DC53D" w14:textId="77777777" w:rsidR="005D13C3" w:rsidRPr="00700FB0" w:rsidRDefault="005D13C3" w:rsidP="005D13C3">
      <w:pPr>
        <w:autoSpaceDE w:val="0"/>
        <w:autoSpaceDN w:val="0"/>
        <w:adjustRightInd w:val="0"/>
        <w:spacing w:after="0" w:line="240" w:lineRule="auto"/>
        <w:jc w:val="center"/>
        <w:rPr>
          <w:rFonts w:ascii="Segoe UI" w:hAnsi="Segoe UI" w:cs="Segoe UI"/>
          <w:color w:val="444444"/>
          <w:sz w:val="20"/>
          <w:szCs w:val="20"/>
        </w:rPr>
      </w:pPr>
    </w:p>
    <w:tbl>
      <w:tblPr>
        <w:tblW w:w="4836"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73"/>
        <w:gridCol w:w="11009"/>
      </w:tblGrid>
      <w:tr w:rsidR="005D13C3" w:rsidRPr="00700FB0" w14:paraId="7C6B92C8" w14:textId="77777777" w:rsidTr="00677225">
        <w:trPr>
          <w:trHeight w:val="532"/>
        </w:trPr>
        <w:tc>
          <w:tcPr>
            <w:tcW w:w="1091" w:type="pct"/>
          </w:tcPr>
          <w:p w14:paraId="6304996A" w14:textId="77777777" w:rsidR="005D13C3" w:rsidRPr="00700FB0" w:rsidRDefault="005D13C3" w:rsidP="00887D71">
            <w:pPr>
              <w:spacing w:after="0" w:line="240" w:lineRule="auto"/>
              <w:jc w:val="center"/>
              <w:rPr>
                <w:rFonts w:ascii="Arial" w:hAnsi="Arial" w:cs="Arial"/>
                <w:b/>
                <w:bCs/>
                <w:lang w:eastAsia="lt-LT"/>
              </w:rPr>
            </w:pPr>
            <w:r w:rsidRPr="00700FB0">
              <w:rPr>
                <w:rFonts w:ascii="Arial" w:hAnsi="Arial" w:cs="Arial"/>
                <w:b/>
                <w:bCs/>
                <w:lang w:eastAsia="lt-LT"/>
              </w:rPr>
              <w:t>Nurodomas terminas arba sutrumpinimas</w:t>
            </w:r>
          </w:p>
        </w:tc>
        <w:tc>
          <w:tcPr>
            <w:tcW w:w="3909" w:type="pct"/>
            <w:vAlign w:val="center"/>
          </w:tcPr>
          <w:p w14:paraId="033752AE" w14:textId="77777777" w:rsidR="005D13C3" w:rsidRPr="00700FB0" w:rsidRDefault="005D13C3" w:rsidP="00677225">
            <w:pPr>
              <w:spacing w:after="0" w:line="240" w:lineRule="auto"/>
              <w:jc w:val="center"/>
              <w:rPr>
                <w:rFonts w:ascii="Arial" w:hAnsi="Arial" w:cs="Arial"/>
                <w:lang w:eastAsia="lt-LT"/>
              </w:rPr>
            </w:pPr>
            <w:r w:rsidRPr="00700FB0">
              <w:rPr>
                <w:rFonts w:ascii="Arial" w:hAnsi="Arial" w:cs="Arial"/>
                <w:b/>
                <w:bCs/>
                <w:lang w:eastAsia="lt-LT"/>
              </w:rPr>
              <w:t>Termino arba sutrumpinimo paaiškinimas</w:t>
            </w:r>
          </w:p>
        </w:tc>
      </w:tr>
      <w:tr w:rsidR="004B58FA" w:rsidRPr="00700FB0" w14:paraId="68B59915" w14:textId="77777777" w:rsidTr="00644532">
        <w:trPr>
          <w:trHeight w:val="258"/>
        </w:trPr>
        <w:tc>
          <w:tcPr>
            <w:tcW w:w="1091" w:type="pct"/>
          </w:tcPr>
          <w:p w14:paraId="24706E3E" w14:textId="0A9BD25F" w:rsidR="004B58FA" w:rsidRPr="00700FB0" w:rsidRDefault="004B58FA" w:rsidP="00644532">
            <w:pPr>
              <w:spacing w:after="0" w:line="240" w:lineRule="auto"/>
              <w:rPr>
                <w:rFonts w:ascii="Arial" w:hAnsi="Arial" w:cs="Arial"/>
                <w:b/>
                <w:bCs/>
              </w:rPr>
            </w:pPr>
            <w:r w:rsidRPr="00700FB0">
              <w:rPr>
                <w:rFonts w:ascii="Arial" w:hAnsi="Arial" w:cs="Arial"/>
                <w:b/>
                <w:bCs/>
              </w:rPr>
              <w:t>Atjungimo įranga</w:t>
            </w:r>
          </w:p>
        </w:tc>
        <w:tc>
          <w:tcPr>
            <w:tcW w:w="3909" w:type="pct"/>
          </w:tcPr>
          <w:p w14:paraId="08420B3B" w14:textId="584D1854" w:rsidR="004B58FA" w:rsidRPr="00700FB0" w:rsidRDefault="004B58FA" w:rsidP="00644532">
            <w:pPr>
              <w:spacing w:after="0" w:line="240" w:lineRule="auto"/>
              <w:rPr>
                <w:rFonts w:ascii="Arial" w:hAnsi="Arial" w:cs="Arial"/>
              </w:rPr>
            </w:pPr>
            <w:r w:rsidRPr="00700FB0">
              <w:rPr>
                <w:rFonts w:ascii="Arial" w:hAnsi="Arial" w:cs="Arial"/>
              </w:rPr>
              <w:t>Veikiančių dujotiekių atkarpų atjungimo įranga „Ravetti“</w:t>
            </w:r>
            <w:r w:rsidRPr="00700FB0">
              <w:rPr>
                <w:rFonts w:ascii="Arial" w:hAnsi="Arial" w:cs="Arial"/>
                <w:b/>
              </w:rPr>
              <w:t xml:space="preserve"> </w:t>
            </w:r>
            <w:r w:rsidRPr="00700FB0">
              <w:rPr>
                <w:rFonts w:ascii="Arial" w:hAnsi="Arial" w:cs="Arial"/>
                <w:bCs/>
              </w:rPr>
              <w:t>„Stop/system“</w:t>
            </w:r>
          </w:p>
        </w:tc>
      </w:tr>
      <w:tr w:rsidR="009174CB" w:rsidRPr="00700FB0" w14:paraId="00587792" w14:textId="77777777" w:rsidTr="00644532">
        <w:trPr>
          <w:trHeight w:val="258"/>
        </w:trPr>
        <w:tc>
          <w:tcPr>
            <w:tcW w:w="1091" w:type="pct"/>
          </w:tcPr>
          <w:p w14:paraId="3A12A71F" w14:textId="13CF7E7F" w:rsidR="009174CB" w:rsidRPr="00700FB0" w:rsidRDefault="00644532" w:rsidP="00644532">
            <w:pPr>
              <w:spacing w:after="0" w:line="240" w:lineRule="auto"/>
              <w:rPr>
                <w:rFonts w:ascii="Arial" w:hAnsi="Arial" w:cs="Arial"/>
                <w:b/>
                <w:bCs/>
                <w:lang w:eastAsia="lt-LT"/>
              </w:rPr>
            </w:pPr>
            <w:r w:rsidRPr="00700FB0">
              <w:rPr>
                <w:rFonts w:ascii="Arial" w:hAnsi="Arial" w:cs="Arial"/>
                <w:b/>
                <w:bCs/>
              </w:rPr>
              <w:t>Bendrovė</w:t>
            </w:r>
          </w:p>
        </w:tc>
        <w:tc>
          <w:tcPr>
            <w:tcW w:w="3909" w:type="pct"/>
          </w:tcPr>
          <w:p w14:paraId="78A22AFF" w14:textId="18A1EDAD" w:rsidR="009174CB" w:rsidRPr="00700FB0" w:rsidRDefault="00644532" w:rsidP="00644532">
            <w:pPr>
              <w:spacing w:after="0" w:line="240" w:lineRule="auto"/>
              <w:rPr>
                <w:rFonts w:ascii="Arial" w:hAnsi="Arial" w:cs="Arial"/>
                <w:lang w:eastAsia="lt-LT"/>
              </w:rPr>
            </w:pPr>
            <w:r w:rsidRPr="00700FB0">
              <w:rPr>
                <w:rFonts w:ascii="Arial" w:hAnsi="Arial" w:cs="Arial"/>
              </w:rPr>
              <w:t>AB „Energijos skirstymo operatorius“</w:t>
            </w:r>
          </w:p>
        </w:tc>
      </w:tr>
      <w:tr w:rsidR="005D13C3" w:rsidRPr="00700FB0" w14:paraId="2E2EACE2" w14:textId="77777777" w:rsidTr="00644532">
        <w:trPr>
          <w:trHeight w:val="258"/>
        </w:trPr>
        <w:tc>
          <w:tcPr>
            <w:tcW w:w="1091" w:type="pct"/>
          </w:tcPr>
          <w:p w14:paraId="45EAFDFE" w14:textId="0715C2C5" w:rsidR="005D13C3" w:rsidRPr="00700FB0" w:rsidRDefault="00A9222D" w:rsidP="00644532">
            <w:pPr>
              <w:spacing w:after="0" w:line="240" w:lineRule="auto"/>
              <w:rPr>
                <w:rFonts w:ascii="Arial" w:hAnsi="Arial" w:cs="Arial"/>
                <w:b/>
                <w:bCs/>
                <w:lang w:eastAsia="lt-LT"/>
              </w:rPr>
            </w:pPr>
            <w:r w:rsidRPr="00700FB0">
              <w:rPr>
                <w:rFonts w:ascii="Arial" w:hAnsi="Arial" w:cs="Arial"/>
                <w:b/>
                <w:bCs/>
              </w:rPr>
              <w:t>D</w:t>
            </w:r>
            <w:r w:rsidR="00644532" w:rsidRPr="00700FB0">
              <w:rPr>
                <w:rFonts w:ascii="Arial" w:hAnsi="Arial" w:cs="Arial"/>
                <w:b/>
                <w:bCs/>
              </w:rPr>
              <w:t>arbai</w:t>
            </w:r>
          </w:p>
        </w:tc>
        <w:tc>
          <w:tcPr>
            <w:tcW w:w="3909" w:type="pct"/>
          </w:tcPr>
          <w:p w14:paraId="631EC313" w14:textId="5081C698" w:rsidR="005D13C3" w:rsidRPr="00700FB0" w:rsidRDefault="00644532" w:rsidP="00644532">
            <w:pPr>
              <w:spacing w:after="0" w:line="240" w:lineRule="auto"/>
              <w:rPr>
                <w:rFonts w:ascii="Arial" w:hAnsi="Arial" w:cs="Arial"/>
                <w:lang w:eastAsia="lt-LT"/>
              </w:rPr>
            </w:pPr>
            <w:r w:rsidRPr="00700FB0">
              <w:rPr>
                <w:rFonts w:ascii="Arial" w:hAnsi="Arial" w:cs="Arial"/>
              </w:rPr>
              <w:t xml:space="preserve">Plieninio dujotiekio </w:t>
            </w:r>
            <w:r w:rsidR="00A9222D" w:rsidRPr="00700FB0">
              <w:rPr>
                <w:rFonts w:ascii="Arial" w:hAnsi="Arial" w:cs="Arial"/>
              </w:rPr>
              <w:t xml:space="preserve">įvedime į pastatą remonto </w:t>
            </w:r>
            <w:r w:rsidRPr="00700FB0">
              <w:rPr>
                <w:rFonts w:ascii="Arial" w:hAnsi="Arial" w:cs="Arial"/>
              </w:rPr>
              <w:t>darbai</w:t>
            </w:r>
          </w:p>
        </w:tc>
      </w:tr>
      <w:tr w:rsidR="005D13C3" w:rsidRPr="00700FB0" w14:paraId="131B4B69" w14:textId="77777777" w:rsidTr="00644532">
        <w:trPr>
          <w:trHeight w:val="261"/>
        </w:trPr>
        <w:tc>
          <w:tcPr>
            <w:tcW w:w="1091" w:type="pct"/>
          </w:tcPr>
          <w:p w14:paraId="4FAB330A" w14:textId="24CC38AD" w:rsidR="005D13C3" w:rsidRPr="00700FB0" w:rsidRDefault="00D77E56" w:rsidP="00644532">
            <w:pPr>
              <w:spacing w:after="0" w:line="240" w:lineRule="auto"/>
              <w:rPr>
                <w:rFonts w:ascii="Arial" w:hAnsi="Arial" w:cs="Arial"/>
                <w:b/>
                <w:bCs/>
                <w:lang w:eastAsia="lt-LT"/>
              </w:rPr>
            </w:pPr>
            <w:r w:rsidRPr="00700FB0">
              <w:rPr>
                <w:rFonts w:ascii="Arial" w:hAnsi="Arial" w:cs="Arial"/>
                <w:b/>
              </w:rPr>
              <w:t>Darbų planas</w:t>
            </w:r>
          </w:p>
        </w:tc>
        <w:tc>
          <w:tcPr>
            <w:tcW w:w="3909" w:type="pct"/>
          </w:tcPr>
          <w:p w14:paraId="75D1F7C6" w14:textId="260B89B1" w:rsidR="005D13C3" w:rsidRPr="00700FB0" w:rsidRDefault="00D77E56" w:rsidP="00644532">
            <w:pPr>
              <w:spacing w:after="0" w:line="240" w:lineRule="auto"/>
              <w:rPr>
                <w:rFonts w:ascii="Arial" w:hAnsi="Arial" w:cs="Arial"/>
                <w:lang w:eastAsia="lt-LT"/>
              </w:rPr>
            </w:pPr>
            <w:r w:rsidRPr="00700FB0">
              <w:rPr>
                <w:rFonts w:ascii="Arial" w:hAnsi="Arial" w:cs="Arial"/>
              </w:rPr>
              <w:t>Darbų vykdymo degiųjų dujų aplinkoje organizavimo dokumentas, kuriame nustatoma darbų seka</w:t>
            </w:r>
          </w:p>
        </w:tc>
      </w:tr>
      <w:tr w:rsidR="00644532" w:rsidRPr="00700FB0" w14:paraId="0DDEF6AE" w14:textId="77777777" w:rsidTr="00644532">
        <w:trPr>
          <w:trHeight w:val="261"/>
        </w:trPr>
        <w:tc>
          <w:tcPr>
            <w:tcW w:w="1091" w:type="pct"/>
          </w:tcPr>
          <w:p w14:paraId="461AFF58" w14:textId="693EF378" w:rsidR="00644532" w:rsidRPr="00700FB0" w:rsidRDefault="00D77E56" w:rsidP="00644532">
            <w:pPr>
              <w:spacing w:after="0" w:line="240" w:lineRule="auto"/>
              <w:rPr>
                <w:rFonts w:ascii="Arial" w:hAnsi="Arial" w:cs="Arial"/>
                <w:b/>
                <w:bCs/>
                <w:lang w:eastAsia="lt-LT"/>
              </w:rPr>
            </w:pPr>
            <w:r w:rsidRPr="00700FB0">
              <w:rPr>
                <w:rFonts w:ascii="Arial" w:hAnsi="Arial" w:cs="Arial"/>
                <w:b/>
                <w:bCs/>
              </w:rPr>
              <w:t>Darbų organizavimo vadovas</w:t>
            </w:r>
          </w:p>
        </w:tc>
        <w:tc>
          <w:tcPr>
            <w:tcW w:w="3909" w:type="pct"/>
          </w:tcPr>
          <w:p w14:paraId="14C2BD25" w14:textId="4F413BCC" w:rsidR="00644532" w:rsidRPr="00700FB0" w:rsidRDefault="00D77E56" w:rsidP="003E13EA">
            <w:pPr>
              <w:spacing w:after="0" w:line="240" w:lineRule="auto"/>
              <w:jc w:val="both"/>
              <w:rPr>
                <w:rFonts w:ascii="Arial" w:hAnsi="Arial" w:cs="Arial"/>
                <w:lang w:eastAsia="lt-LT"/>
              </w:rPr>
            </w:pPr>
            <w:r w:rsidRPr="00700FB0">
              <w:rPr>
                <w:rFonts w:ascii="Arial" w:hAnsi="Arial" w:cs="Arial"/>
              </w:rPr>
              <w:t>Bendrovės paskirtas darbuotojas Darbams, kurie atliekami pagal Darbų planą, koordinuoti. Darbų organizavimo vadovas koordinuoja Darbų eigą, duoda nurodymus Darbų vadovams. Darbų organizavimo vadovo nurodymai, koordinuojant visų darbų eigą, Darbų vadovams yra privalomi. Darbus atliekant pagal Darbų planą, Darbų organizavimo vadovas išduoda Paskyras atlikti darbus konkrečiose darbo vietose.</w:t>
            </w:r>
          </w:p>
        </w:tc>
      </w:tr>
      <w:tr w:rsidR="00D77E56" w:rsidRPr="00700FB0" w14:paraId="3A58B3AB" w14:textId="77777777" w:rsidTr="00644532">
        <w:trPr>
          <w:trHeight w:val="261"/>
        </w:trPr>
        <w:tc>
          <w:tcPr>
            <w:tcW w:w="1091" w:type="pct"/>
          </w:tcPr>
          <w:p w14:paraId="5EAC2D53" w14:textId="45D00A4F" w:rsidR="00D77E56" w:rsidRPr="00700FB0" w:rsidRDefault="003E13EA" w:rsidP="00644532">
            <w:pPr>
              <w:spacing w:after="0" w:line="240" w:lineRule="auto"/>
              <w:rPr>
                <w:rFonts w:ascii="Arial" w:hAnsi="Arial" w:cs="Arial"/>
                <w:b/>
                <w:bCs/>
              </w:rPr>
            </w:pPr>
            <w:r w:rsidRPr="00700FB0">
              <w:rPr>
                <w:rFonts w:ascii="Arial" w:hAnsi="Arial" w:cs="Arial"/>
                <w:b/>
                <w:bCs/>
              </w:rPr>
              <w:t>Darbų vadovas</w:t>
            </w:r>
          </w:p>
        </w:tc>
        <w:tc>
          <w:tcPr>
            <w:tcW w:w="3909" w:type="pct"/>
          </w:tcPr>
          <w:p w14:paraId="0E53A7CA" w14:textId="4BADA35C" w:rsidR="00D77E56" w:rsidRPr="00700FB0" w:rsidRDefault="003E13EA" w:rsidP="003E13EA">
            <w:pPr>
              <w:spacing w:after="0" w:line="240" w:lineRule="auto"/>
              <w:jc w:val="both"/>
              <w:rPr>
                <w:rFonts w:ascii="Arial" w:hAnsi="Arial" w:cs="Arial"/>
              </w:rPr>
            </w:pPr>
            <w:r w:rsidRPr="00700FB0">
              <w:rPr>
                <w:rFonts w:ascii="Arial" w:hAnsi="Arial" w:cs="Arial"/>
                <w:bCs/>
              </w:rPr>
              <w:t>Vadovauja darbams degiųjų dujų aplinkoje pagal Paskyrą. Jis yra atsakingas už darbų</w:t>
            </w:r>
            <w:r w:rsidRPr="00700FB0">
              <w:rPr>
                <w:rFonts w:ascii="Arial" w:hAnsi="Arial" w:cs="Arial"/>
              </w:rPr>
              <w:t xml:space="preserve">, kuriems vadovauja, </w:t>
            </w:r>
            <w:r w:rsidRPr="00700FB0">
              <w:rPr>
                <w:rFonts w:ascii="Arial" w:hAnsi="Arial" w:cs="Arial"/>
                <w:bCs/>
              </w:rPr>
              <w:t>atlikimą, kokybę, darbuotojų saugą ir sveikatą bei reikiamos dokumentacijos įforminimą</w:t>
            </w:r>
          </w:p>
        </w:tc>
      </w:tr>
      <w:tr w:rsidR="00AD740A" w:rsidRPr="00700FB0" w14:paraId="18615828" w14:textId="77777777" w:rsidTr="00644532">
        <w:trPr>
          <w:trHeight w:val="261"/>
        </w:trPr>
        <w:tc>
          <w:tcPr>
            <w:tcW w:w="1091" w:type="pct"/>
          </w:tcPr>
          <w:p w14:paraId="59DB1ECA" w14:textId="61BDFF7E" w:rsidR="00AD740A" w:rsidRPr="00700FB0" w:rsidRDefault="00AD740A" w:rsidP="00644532">
            <w:pPr>
              <w:spacing w:after="0" w:line="240" w:lineRule="auto"/>
              <w:rPr>
                <w:rFonts w:ascii="Arial" w:hAnsi="Arial" w:cs="Arial"/>
                <w:b/>
                <w:bCs/>
              </w:rPr>
            </w:pPr>
            <w:r w:rsidRPr="00700FB0">
              <w:rPr>
                <w:rFonts w:ascii="Arial" w:hAnsi="Arial" w:cs="Arial"/>
                <w:b/>
                <w:bCs/>
              </w:rPr>
              <w:t>DN</w:t>
            </w:r>
          </w:p>
        </w:tc>
        <w:tc>
          <w:tcPr>
            <w:tcW w:w="3909" w:type="pct"/>
          </w:tcPr>
          <w:p w14:paraId="46391ED9" w14:textId="2FACD83E" w:rsidR="00AD740A" w:rsidRPr="00700FB0" w:rsidRDefault="00551C7A" w:rsidP="003E13EA">
            <w:pPr>
              <w:spacing w:after="0" w:line="240" w:lineRule="auto"/>
              <w:jc w:val="both"/>
              <w:rPr>
                <w:rFonts w:ascii="Arial" w:hAnsi="Arial" w:cs="Arial"/>
                <w:bCs/>
              </w:rPr>
            </w:pPr>
            <w:r w:rsidRPr="00700FB0">
              <w:rPr>
                <w:rFonts w:ascii="Arial" w:hAnsi="Arial" w:cs="Arial"/>
              </w:rPr>
              <w:t>N</w:t>
            </w:r>
            <w:r w:rsidR="00AD740A" w:rsidRPr="00700FB0">
              <w:rPr>
                <w:rFonts w:ascii="Arial" w:hAnsi="Arial" w:cs="Arial"/>
              </w:rPr>
              <w:t>ominalus (vardinis) skersmuo</w:t>
            </w:r>
          </w:p>
        </w:tc>
      </w:tr>
      <w:tr w:rsidR="00F64F75" w:rsidRPr="00700FB0" w14:paraId="7BEF2CD1" w14:textId="77777777" w:rsidTr="00644532">
        <w:trPr>
          <w:trHeight w:val="261"/>
        </w:trPr>
        <w:tc>
          <w:tcPr>
            <w:tcW w:w="1091" w:type="pct"/>
          </w:tcPr>
          <w:p w14:paraId="3A800141" w14:textId="7B9F09D4" w:rsidR="00F64F75" w:rsidRPr="00700FB0" w:rsidRDefault="00F64F75" w:rsidP="00644532">
            <w:pPr>
              <w:spacing w:after="0" w:line="240" w:lineRule="auto"/>
              <w:rPr>
                <w:rFonts w:ascii="Arial" w:hAnsi="Arial" w:cs="Arial"/>
                <w:b/>
                <w:bCs/>
              </w:rPr>
            </w:pPr>
            <w:r w:rsidRPr="00700FB0">
              <w:rPr>
                <w:rFonts w:ascii="Arial" w:hAnsi="Arial" w:cs="Arial"/>
                <w:b/>
                <w:bCs/>
              </w:rPr>
              <w:t>DTVS</w:t>
            </w:r>
          </w:p>
        </w:tc>
        <w:tc>
          <w:tcPr>
            <w:tcW w:w="3909" w:type="pct"/>
          </w:tcPr>
          <w:p w14:paraId="5BBCFAD2" w14:textId="520A3747" w:rsidR="00F64F75" w:rsidRPr="00700FB0" w:rsidRDefault="00F64F75" w:rsidP="00644532">
            <w:pPr>
              <w:spacing w:after="0" w:line="240" w:lineRule="auto"/>
              <w:rPr>
                <w:rFonts w:ascii="Arial" w:hAnsi="Arial" w:cs="Arial"/>
              </w:rPr>
            </w:pPr>
            <w:r w:rsidRPr="00700FB0">
              <w:rPr>
                <w:rFonts w:ascii="Arial" w:hAnsi="Arial" w:cs="Arial"/>
                <w:bCs/>
              </w:rPr>
              <w:t>Dujų tinklo valdymo skyrius</w:t>
            </w:r>
          </w:p>
        </w:tc>
      </w:tr>
      <w:tr w:rsidR="00C30CBD" w:rsidRPr="00700FB0" w14:paraId="4AC02BC0" w14:textId="77777777" w:rsidTr="00644532">
        <w:trPr>
          <w:trHeight w:val="261"/>
        </w:trPr>
        <w:tc>
          <w:tcPr>
            <w:tcW w:w="1091" w:type="pct"/>
          </w:tcPr>
          <w:p w14:paraId="424D9F2B" w14:textId="45773896" w:rsidR="00C30CBD" w:rsidRPr="00700FB0" w:rsidRDefault="00C30CBD" w:rsidP="00644532">
            <w:pPr>
              <w:spacing w:after="0" w:line="240" w:lineRule="auto"/>
              <w:rPr>
                <w:rFonts w:ascii="Arial" w:hAnsi="Arial" w:cs="Arial"/>
                <w:b/>
                <w:bCs/>
              </w:rPr>
            </w:pPr>
            <w:r w:rsidRPr="00700FB0">
              <w:rPr>
                <w:rFonts w:ascii="Arial" w:hAnsi="Arial" w:cs="Arial"/>
                <w:b/>
                <w:bCs/>
              </w:rPr>
              <w:t>Dujos</w:t>
            </w:r>
          </w:p>
        </w:tc>
        <w:tc>
          <w:tcPr>
            <w:tcW w:w="3909" w:type="pct"/>
          </w:tcPr>
          <w:p w14:paraId="36E0022C" w14:textId="7BD35F3B" w:rsidR="00C30CBD" w:rsidRPr="00700FB0" w:rsidRDefault="00C30CBD" w:rsidP="00644532">
            <w:pPr>
              <w:spacing w:after="0" w:line="240" w:lineRule="auto"/>
              <w:rPr>
                <w:rFonts w:ascii="Arial" w:hAnsi="Arial" w:cs="Arial"/>
                <w:bCs/>
              </w:rPr>
            </w:pPr>
            <w:r w:rsidRPr="00700FB0">
              <w:rPr>
                <w:rFonts w:ascii="Arial" w:hAnsi="Arial" w:cs="Arial"/>
                <w:bCs/>
              </w:rPr>
              <w:t>Gamtinės dujos</w:t>
            </w:r>
          </w:p>
        </w:tc>
      </w:tr>
      <w:tr w:rsidR="00E057A1" w:rsidRPr="00700FB0" w14:paraId="472F8E0F" w14:textId="77777777" w:rsidTr="00644532">
        <w:trPr>
          <w:trHeight w:val="261"/>
        </w:trPr>
        <w:tc>
          <w:tcPr>
            <w:tcW w:w="1091" w:type="pct"/>
          </w:tcPr>
          <w:p w14:paraId="468B24F3" w14:textId="2B2E97EF" w:rsidR="00E057A1" w:rsidRPr="00700FB0" w:rsidRDefault="00E057A1" w:rsidP="00644532">
            <w:pPr>
              <w:spacing w:after="0" w:line="240" w:lineRule="auto"/>
              <w:rPr>
                <w:rFonts w:ascii="Arial" w:hAnsi="Arial" w:cs="Arial"/>
                <w:b/>
                <w:bCs/>
              </w:rPr>
            </w:pPr>
            <w:r w:rsidRPr="00700FB0">
              <w:rPr>
                <w:rFonts w:ascii="Arial" w:hAnsi="Arial" w:cs="Arial"/>
                <w:b/>
                <w:bCs/>
              </w:rPr>
              <w:t>Dujotiekis</w:t>
            </w:r>
          </w:p>
        </w:tc>
        <w:tc>
          <w:tcPr>
            <w:tcW w:w="3909" w:type="pct"/>
          </w:tcPr>
          <w:p w14:paraId="6315677A" w14:textId="7D02F45B" w:rsidR="00E057A1" w:rsidRPr="00700FB0" w:rsidRDefault="00D24BBD" w:rsidP="00644532">
            <w:pPr>
              <w:spacing w:after="0" w:line="240" w:lineRule="auto"/>
              <w:rPr>
                <w:rFonts w:ascii="Arial" w:hAnsi="Arial" w:cs="Arial"/>
                <w:bCs/>
              </w:rPr>
            </w:pPr>
            <w:r w:rsidRPr="00700FB0">
              <w:rPr>
                <w:rFonts w:ascii="Arial" w:hAnsi="Arial" w:cs="Arial"/>
              </w:rPr>
              <w:t>Veikiantis plieninis dujotiekis</w:t>
            </w:r>
          </w:p>
        </w:tc>
      </w:tr>
      <w:tr w:rsidR="00F64F75" w:rsidRPr="00700FB0" w14:paraId="212D49C7" w14:textId="77777777" w:rsidTr="00644532">
        <w:trPr>
          <w:trHeight w:val="261"/>
        </w:trPr>
        <w:tc>
          <w:tcPr>
            <w:tcW w:w="1091" w:type="pct"/>
          </w:tcPr>
          <w:p w14:paraId="34A9D5FB" w14:textId="39AC7445" w:rsidR="00F64F75" w:rsidRPr="00700FB0" w:rsidRDefault="00F64F75" w:rsidP="00644532">
            <w:pPr>
              <w:spacing w:after="0" w:line="240" w:lineRule="auto"/>
              <w:rPr>
                <w:rFonts w:ascii="Arial" w:hAnsi="Arial" w:cs="Arial"/>
                <w:b/>
                <w:bCs/>
              </w:rPr>
            </w:pPr>
            <w:r w:rsidRPr="00700FB0">
              <w:rPr>
                <w:rFonts w:ascii="Arial" w:hAnsi="Arial" w:cs="Arial"/>
                <w:b/>
                <w:bCs/>
              </w:rPr>
              <w:t>Instrukcija</w:t>
            </w:r>
          </w:p>
        </w:tc>
        <w:tc>
          <w:tcPr>
            <w:tcW w:w="3909" w:type="pct"/>
          </w:tcPr>
          <w:p w14:paraId="7282DB8B" w14:textId="776D12CC" w:rsidR="00F64F75" w:rsidRPr="00700FB0" w:rsidRDefault="00F64F75" w:rsidP="00644532">
            <w:pPr>
              <w:spacing w:after="0" w:line="240" w:lineRule="auto"/>
              <w:rPr>
                <w:rFonts w:ascii="Arial" w:hAnsi="Arial" w:cs="Arial"/>
              </w:rPr>
            </w:pPr>
            <w:r w:rsidRPr="00700FB0">
              <w:rPr>
                <w:rFonts w:ascii="Arial" w:hAnsi="Arial" w:cs="Arial"/>
              </w:rPr>
              <w:t xml:space="preserve">Plieninio dujotiekio </w:t>
            </w:r>
            <w:r w:rsidR="000C74EB" w:rsidRPr="00700FB0">
              <w:rPr>
                <w:rFonts w:ascii="Arial" w:hAnsi="Arial" w:cs="Arial"/>
              </w:rPr>
              <w:t xml:space="preserve">įvedime į pastatą remonto </w:t>
            </w:r>
            <w:r w:rsidRPr="00700FB0">
              <w:rPr>
                <w:rFonts w:ascii="Arial" w:hAnsi="Arial" w:cs="Arial"/>
              </w:rPr>
              <w:t>darbų technologijos instrukcija</w:t>
            </w:r>
          </w:p>
        </w:tc>
      </w:tr>
      <w:tr w:rsidR="006F4819" w:rsidRPr="00700FB0" w14:paraId="18A44FF5" w14:textId="77777777" w:rsidTr="00644532">
        <w:trPr>
          <w:trHeight w:val="261"/>
        </w:trPr>
        <w:tc>
          <w:tcPr>
            <w:tcW w:w="1091" w:type="pct"/>
          </w:tcPr>
          <w:p w14:paraId="6AE64FAB" w14:textId="01EB15DC" w:rsidR="006F4819" w:rsidRPr="00700FB0" w:rsidRDefault="006F4819" w:rsidP="00644532">
            <w:pPr>
              <w:spacing w:after="0" w:line="240" w:lineRule="auto"/>
              <w:rPr>
                <w:rFonts w:ascii="Arial" w:hAnsi="Arial" w:cs="Arial"/>
                <w:b/>
                <w:bCs/>
              </w:rPr>
            </w:pPr>
            <w:r w:rsidRPr="00700FB0">
              <w:rPr>
                <w:rFonts w:ascii="Arial" w:hAnsi="Arial" w:cs="Arial"/>
                <w:b/>
                <w:bCs/>
              </w:rPr>
              <w:t>KS</w:t>
            </w:r>
            <w:r w:rsidR="00174896" w:rsidRPr="00700FB0">
              <w:rPr>
                <w:rFonts w:ascii="Arial" w:hAnsi="Arial" w:cs="Arial"/>
                <w:b/>
                <w:bCs/>
              </w:rPr>
              <w:t>Į</w:t>
            </w:r>
          </w:p>
        </w:tc>
        <w:tc>
          <w:tcPr>
            <w:tcW w:w="3909" w:type="pct"/>
          </w:tcPr>
          <w:p w14:paraId="208B3CB3" w14:textId="738BF492" w:rsidR="006F4819" w:rsidRPr="00700FB0" w:rsidRDefault="006F4819" w:rsidP="00644532">
            <w:pPr>
              <w:spacing w:after="0" w:line="240" w:lineRule="auto"/>
              <w:rPr>
                <w:rFonts w:ascii="Arial" w:hAnsi="Arial" w:cs="Arial"/>
              </w:rPr>
            </w:pPr>
            <w:r w:rsidRPr="00700FB0">
              <w:rPr>
                <w:rFonts w:ascii="Arial" w:hAnsi="Arial" w:cs="Arial"/>
              </w:rPr>
              <w:t>Katodinės saugos įrenginys</w:t>
            </w:r>
          </w:p>
        </w:tc>
      </w:tr>
      <w:tr w:rsidR="000640DE" w:rsidRPr="00700FB0" w14:paraId="2C39BAA4" w14:textId="77777777" w:rsidTr="00644532">
        <w:trPr>
          <w:trHeight w:val="261"/>
        </w:trPr>
        <w:tc>
          <w:tcPr>
            <w:tcW w:w="1091" w:type="pct"/>
          </w:tcPr>
          <w:p w14:paraId="2EEBCCD2" w14:textId="37446138" w:rsidR="000640DE" w:rsidRPr="00700FB0" w:rsidRDefault="000640DE" w:rsidP="00644532">
            <w:pPr>
              <w:spacing w:after="0" w:line="240" w:lineRule="auto"/>
              <w:rPr>
                <w:rFonts w:ascii="Arial" w:hAnsi="Arial" w:cs="Arial"/>
                <w:b/>
                <w:bCs/>
              </w:rPr>
            </w:pPr>
            <w:r w:rsidRPr="00700FB0">
              <w:rPr>
                <w:rFonts w:ascii="Arial" w:hAnsi="Arial" w:cs="Arial"/>
                <w:b/>
                <w:bCs/>
              </w:rPr>
              <w:t>Mini atjungimo įranga</w:t>
            </w:r>
          </w:p>
        </w:tc>
        <w:tc>
          <w:tcPr>
            <w:tcW w:w="3909" w:type="pct"/>
          </w:tcPr>
          <w:p w14:paraId="271D5B06" w14:textId="682F2E89" w:rsidR="000640DE" w:rsidRPr="00700FB0" w:rsidRDefault="000640DE" w:rsidP="00644532">
            <w:pPr>
              <w:spacing w:after="0" w:line="240" w:lineRule="auto"/>
              <w:rPr>
                <w:rFonts w:ascii="Arial" w:hAnsi="Arial" w:cs="Arial"/>
              </w:rPr>
            </w:pPr>
            <w:r w:rsidRPr="00700FB0">
              <w:rPr>
                <w:rFonts w:ascii="Arial" w:hAnsi="Arial" w:cs="Arial"/>
              </w:rPr>
              <w:t>Veikiančių dujotiekių atkarpų atjungimo įranga „Ravetti“</w:t>
            </w:r>
            <w:r w:rsidRPr="00700FB0">
              <w:rPr>
                <w:rFonts w:ascii="Arial" w:hAnsi="Arial" w:cs="Arial"/>
                <w:b/>
              </w:rPr>
              <w:t xml:space="preserve"> </w:t>
            </w:r>
            <w:r w:rsidRPr="00700FB0">
              <w:rPr>
                <w:rFonts w:ascii="Arial" w:hAnsi="Arial" w:cs="Arial"/>
                <w:bCs/>
              </w:rPr>
              <w:t>„Mini/stop“</w:t>
            </w:r>
          </w:p>
        </w:tc>
      </w:tr>
      <w:tr w:rsidR="004A066B" w:rsidRPr="00700FB0" w14:paraId="375F2533" w14:textId="77777777" w:rsidTr="00644532">
        <w:trPr>
          <w:trHeight w:val="261"/>
        </w:trPr>
        <w:tc>
          <w:tcPr>
            <w:tcW w:w="1091" w:type="pct"/>
          </w:tcPr>
          <w:p w14:paraId="6EB1D400" w14:textId="5822E433" w:rsidR="004A066B" w:rsidRPr="00700FB0" w:rsidRDefault="004A066B" w:rsidP="00644532">
            <w:pPr>
              <w:spacing w:after="0" w:line="240" w:lineRule="auto"/>
              <w:rPr>
                <w:rFonts w:ascii="Arial" w:hAnsi="Arial" w:cs="Arial"/>
                <w:b/>
                <w:bCs/>
              </w:rPr>
            </w:pPr>
            <w:r w:rsidRPr="00700FB0">
              <w:rPr>
                <w:rFonts w:ascii="Arial" w:hAnsi="Arial" w:cs="Arial"/>
                <w:b/>
                <w:bCs/>
                <w:lang w:eastAsia="lt-LT"/>
              </w:rPr>
              <w:t>Paskyra</w:t>
            </w:r>
          </w:p>
        </w:tc>
        <w:tc>
          <w:tcPr>
            <w:tcW w:w="3909" w:type="pct"/>
          </w:tcPr>
          <w:p w14:paraId="371EE5B5" w14:textId="09DBA5F9" w:rsidR="004A066B" w:rsidRPr="00700FB0" w:rsidRDefault="004A066B" w:rsidP="00644532">
            <w:pPr>
              <w:spacing w:after="0" w:line="240" w:lineRule="auto"/>
              <w:rPr>
                <w:rFonts w:ascii="Arial" w:hAnsi="Arial" w:cs="Arial"/>
              </w:rPr>
            </w:pPr>
            <w:r w:rsidRPr="00700FB0">
              <w:rPr>
                <w:rFonts w:ascii="Arial" w:hAnsi="Arial" w:cs="Arial"/>
                <w:bCs/>
                <w:noProof/>
              </w:rPr>
              <w:t>Darbų degiųjų dujų aplinkoje vykdymo paskyra</w:t>
            </w:r>
          </w:p>
        </w:tc>
      </w:tr>
      <w:tr w:rsidR="003472D0" w:rsidRPr="00700FB0" w14:paraId="542517D6" w14:textId="77777777" w:rsidTr="00644532">
        <w:trPr>
          <w:trHeight w:val="261"/>
        </w:trPr>
        <w:tc>
          <w:tcPr>
            <w:tcW w:w="1091" w:type="pct"/>
          </w:tcPr>
          <w:p w14:paraId="59996571" w14:textId="16A4BEA7" w:rsidR="003472D0" w:rsidRPr="00700FB0" w:rsidRDefault="003472D0" w:rsidP="00644532">
            <w:pPr>
              <w:spacing w:after="0" w:line="240" w:lineRule="auto"/>
              <w:rPr>
                <w:rFonts w:ascii="Arial" w:hAnsi="Arial" w:cs="Arial"/>
                <w:b/>
                <w:bCs/>
                <w:lang w:eastAsia="lt-LT"/>
              </w:rPr>
            </w:pPr>
            <w:r w:rsidRPr="00700FB0">
              <w:rPr>
                <w:rFonts w:ascii="Arial" w:hAnsi="Arial" w:cs="Arial"/>
                <w:b/>
              </w:rPr>
              <w:t>PDK</w:t>
            </w:r>
          </w:p>
        </w:tc>
        <w:tc>
          <w:tcPr>
            <w:tcW w:w="3909" w:type="pct"/>
          </w:tcPr>
          <w:p w14:paraId="6CD57637" w14:textId="2A2EB75C" w:rsidR="003472D0" w:rsidRPr="00700FB0" w:rsidRDefault="003472D0" w:rsidP="00644532">
            <w:pPr>
              <w:spacing w:after="0" w:line="240" w:lineRule="auto"/>
              <w:rPr>
                <w:rFonts w:ascii="Arial" w:hAnsi="Arial" w:cs="Arial"/>
                <w:bCs/>
                <w:noProof/>
              </w:rPr>
            </w:pPr>
            <w:r w:rsidRPr="00700FB0">
              <w:rPr>
                <w:rFonts w:ascii="Arial" w:hAnsi="Arial" w:cs="Arial"/>
              </w:rPr>
              <w:t xml:space="preserve">Pavojinga </w:t>
            </w:r>
            <w:r w:rsidR="006A4F39" w:rsidRPr="00700FB0">
              <w:rPr>
                <w:rFonts w:ascii="Arial" w:hAnsi="Arial" w:cs="Arial"/>
              </w:rPr>
              <w:t>D</w:t>
            </w:r>
            <w:r w:rsidRPr="00700FB0">
              <w:rPr>
                <w:rFonts w:ascii="Arial" w:hAnsi="Arial" w:cs="Arial"/>
              </w:rPr>
              <w:t>ujų koncentracija</w:t>
            </w:r>
            <w:r w:rsidR="006A4F39" w:rsidRPr="00700FB0">
              <w:rPr>
                <w:rFonts w:ascii="Arial" w:hAnsi="Arial" w:cs="Arial"/>
              </w:rPr>
              <w:t xml:space="preserve"> – D</w:t>
            </w:r>
            <w:r w:rsidR="006A4F39" w:rsidRPr="00700FB0">
              <w:rPr>
                <w:rFonts w:ascii="Arial" w:hAnsi="Arial" w:cs="Arial"/>
                <w:lang w:eastAsia="lt-LT"/>
              </w:rPr>
              <w:t>ujų koncentracij</w:t>
            </w:r>
            <w:r w:rsidR="003D319C">
              <w:rPr>
                <w:rFonts w:ascii="Arial" w:hAnsi="Arial" w:cs="Arial"/>
                <w:lang w:eastAsia="lt-LT"/>
              </w:rPr>
              <w:t>a</w:t>
            </w:r>
            <w:r w:rsidR="006A4F39" w:rsidRPr="00700FB0">
              <w:rPr>
                <w:rFonts w:ascii="Arial" w:hAnsi="Arial" w:cs="Arial"/>
                <w:lang w:eastAsia="lt-LT"/>
              </w:rPr>
              <w:t>, kai Dujų kiekio ore pagal tūrį yra daugiau kaip 20 % nuo apatinės sprogimo ribos,</w:t>
            </w:r>
            <w:r w:rsidR="006A4F39" w:rsidRPr="00700FB0">
              <w:rPr>
                <w:rFonts w:ascii="Arial" w:hAnsi="Arial" w:cs="Arial"/>
              </w:rPr>
              <w:t xml:space="preserve"> t. y. kai Dujų yra </w:t>
            </w:r>
            <w:r w:rsidR="006A4F39" w:rsidRPr="00700FB0">
              <w:rPr>
                <w:rFonts w:ascii="Arial" w:hAnsi="Arial" w:cs="Arial"/>
                <w:lang w:eastAsia="lt-LT"/>
              </w:rPr>
              <w:t>daugiau</w:t>
            </w:r>
            <w:r w:rsidR="006A4F39" w:rsidRPr="00700FB0">
              <w:rPr>
                <w:rFonts w:ascii="Arial" w:hAnsi="Arial" w:cs="Arial"/>
              </w:rPr>
              <w:t xml:space="preserve"> kaip 1 % tūrio ore.</w:t>
            </w:r>
          </w:p>
        </w:tc>
      </w:tr>
      <w:tr w:rsidR="00F115BB" w:rsidRPr="00700FB0" w14:paraId="30350233" w14:textId="77777777" w:rsidTr="00644532">
        <w:trPr>
          <w:trHeight w:val="261"/>
        </w:trPr>
        <w:tc>
          <w:tcPr>
            <w:tcW w:w="1091" w:type="pct"/>
          </w:tcPr>
          <w:p w14:paraId="4A2DEA8B" w14:textId="7CA22E19" w:rsidR="00F115BB" w:rsidRPr="00700FB0" w:rsidRDefault="00F115BB" w:rsidP="00644532">
            <w:pPr>
              <w:spacing w:after="0" w:line="240" w:lineRule="auto"/>
              <w:rPr>
                <w:rFonts w:ascii="Arial" w:hAnsi="Arial" w:cs="Arial"/>
                <w:b/>
                <w:bCs/>
                <w:lang w:eastAsia="lt-LT"/>
              </w:rPr>
            </w:pPr>
            <w:r w:rsidRPr="00700FB0">
              <w:rPr>
                <w:rFonts w:ascii="Arial" w:eastAsia="Times New Roman" w:hAnsi="Arial" w:cs="Arial"/>
                <w:b/>
                <w:bCs/>
                <w:lang w:eastAsia="lt-LT"/>
              </w:rPr>
              <w:t>PUVS</w:t>
            </w:r>
          </w:p>
        </w:tc>
        <w:tc>
          <w:tcPr>
            <w:tcW w:w="3909" w:type="pct"/>
          </w:tcPr>
          <w:p w14:paraId="5E8BB1E8" w14:textId="41AC17F0" w:rsidR="00F115BB" w:rsidRPr="00700FB0" w:rsidRDefault="00F115BB" w:rsidP="00644532">
            <w:pPr>
              <w:spacing w:after="0" w:line="240" w:lineRule="auto"/>
              <w:rPr>
                <w:rFonts w:ascii="Arial" w:hAnsi="Arial" w:cs="Arial"/>
                <w:bCs/>
                <w:noProof/>
              </w:rPr>
            </w:pPr>
            <w:r w:rsidRPr="00700FB0">
              <w:rPr>
                <w:rFonts w:ascii="Arial" w:eastAsia="Times New Roman" w:hAnsi="Arial" w:cs="Arial"/>
                <w:lang w:eastAsia="lt-LT"/>
              </w:rPr>
              <w:t>Paslaugų užsakymų valdymo sistemos Planuotų nutraukimų registras</w:t>
            </w:r>
          </w:p>
        </w:tc>
      </w:tr>
    </w:tbl>
    <w:p w14:paraId="59669626" w14:textId="77777777" w:rsidR="004A513E" w:rsidRPr="00700FB0" w:rsidRDefault="004A513E" w:rsidP="004A513E">
      <w:pPr>
        <w:pStyle w:val="Heading2"/>
        <w:ind w:left="720"/>
        <w:rPr>
          <w:rFonts w:ascii="Arial" w:hAnsi="Arial" w:cs="Arial"/>
          <w:b/>
          <w:color w:val="auto"/>
          <w:sz w:val="22"/>
          <w:szCs w:val="22"/>
        </w:rPr>
      </w:pPr>
      <w:bookmarkStart w:id="2" w:name="_Toc524608794"/>
    </w:p>
    <w:p w14:paraId="342D87C7" w14:textId="0E5BD0D6" w:rsidR="005D13C3" w:rsidRPr="00700FB0" w:rsidRDefault="005D13C3" w:rsidP="00B933CE">
      <w:pPr>
        <w:pStyle w:val="Heading2"/>
        <w:numPr>
          <w:ilvl w:val="0"/>
          <w:numId w:val="1"/>
        </w:numPr>
        <w:rPr>
          <w:rFonts w:ascii="Arial" w:hAnsi="Arial" w:cs="Arial"/>
          <w:b/>
          <w:bCs/>
          <w:color w:val="auto"/>
          <w:sz w:val="22"/>
          <w:szCs w:val="22"/>
        </w:rPr>
      </w:pPr>
      <w:bookmarkStart w:id="3" w:name="_Toc58427133"/>
      <w:r w:rsidRPr="00700FB0">
        <w:rPr>
          <w:rFonts w:ascii="Arial" w:hAnsi="Arial" w:cs="Arial"/>
          <w:b/>
          <w:bCs/>
          <w:color w:val="auto"/>
          <w:sz w:val="22"/>
          <w:szCs w:val="22"/>
        </w:rPr>
        <w:t>Pagrindinė informacija</w:t>
      </w:r>
      <w:bookmarkEnd w:id="2"/>
      <w:r w:rsidR="00E842B1" w:rsidRPr="00700FB0">
        <w:rPr>
          <w:rFonts w:ascii="Arial" w:hAnsi="Arial" w:cs="Arial"/>
          <w:b/>
          <w:bCs/>
          <w:color w:val="auto"/>
          <w:sz w:val="22"/>
          <w:szCs w:val="22"/>
        </w:rPr>
        <w:t xml:space="preserve"> (Bendrosios nuostatos)</w:t>
      </w:r>
      <w:bookmarkEnd w:id="3"/>
    </w:p>
    <w:p w14:paraId="7367616E" w14:textId="77777777" w:rsidR="0085421C" w:rsidRPr="00700FB0" w:rsidRDefault="0085421C" w:rsidP="0085421C">
      <w:pPr>
        <w:rPr>
          <w:rFonts w:ascii="Arial" w:hAnsi="Arial" w:cs="Arial"/>
          <w:lang w:eastAsia="lt-LT"/>
        </w:rPr>
      </w:pPr>
    </w:p>
    <w:p w14:paraId="726AAB16" w14:textId="7F9FD5D2" w:rsidR="00B9409D" w:rsidRPr="00700FB0" w:rsidRDefault="00E26319" w:rsidP="00B933CE">
      <w:pPr>
        <w:pStyle w:val="ListParagraph"/>
        <w:numPr>
          <w:ilvl w:val="1"/>
          <w:numId w:val="1"/>
        </w:numPr>
        <w:spacing w:before="240"/>
        <w:ind w:left="426" w:hanging="425"/>
        <w:jc w:val="both"/>
        <w:rPr>
          <w:rFonts w:ascii="Arial" w:hAnsi="Arial" w:cs="Arial"/>
        </w:rPr>
      </w:pPr>
      <w:r w:rsidRPr="00700FB0">
        <w:rPr>
          <w:rFonts w:ascii="Arial" w:hAnsi="Arial" w:cs="Arial"/>
        </w:rPr>
        <w:t>Darbai</w:t>
      </w:r>
      <w:r w:rsidR="00520530" w:rsidRPr="00700FB0">
        <w:rPr>
          <w:rFonts w:ascii="Arial" w:hAnsi="Arial" w:cs="Arial"/>
        </w:rPr>
        <w:t xml:space="preserve"> </w:t>
      </w:r>
      <w:r w:rsidR="00325E2C" w:rsidRPr="00700FB0">
        <w:rPr>
          <w:rFonts w:ascii="Arial" w:hAnsi="Arial" w:cs="Arial"/>
        </w:rPr>
        <w:t>pagal Bendrovėje patvirtintą Dujų skirstymo sistemos objektuose atliekamų darbų gamtinių dujų aplinkoje sąrašą (</w:t>
      </w:r>
      <w:hyperlink r:id="rId11" w:history="1">
        <w:r w:rsidR="00325E2C" w:rsidRPr="00700FB0">
          <w:rPr>
            <w:rStyle w:val="Hyperlink"/>
            <w:rFonts w:ascii="Arial" w:hAnsi="Arial" w:cs="Arial"/>
          </w:rPr>
          <w:t>nuoroda</w:t>
        </w:r>
      </w:hyperlink>
      <w:r w:rsidR="00325E2C" w:rsidRPr="00700FB0">
        <w:rPr>
          <w:rFonts w:ascii="Arial" w:hAnsi="Arial" w:cs="Arial"/>
        </w:rPr>
        <w:t>) yra priskiriami II kategorijos darbams i</w:t>
      </w:r>
      <w:r w:rsidR="00CA0D4F" w:rsidRPr="00700FB0">
        <w:rPr>
          <w:rFonts w:ascii="Arial" w:hAnsi="Arial" w:cs="Arial"/>
        </w:rPr>
        <w:t>r</w:t>
      </w:r>
      <w:r w:rsidR="00325E2C" w:rsidRPr="00700FB0">
        <w:rPr>
          <w:rFonts w:ascii="Arial" w:hAnsi="Arial" w:cs="Arial"/>
        </w:rPr>
        <w:t xml:space="preserve"> </w:t>
      </w:r>
      <w:r w:rsidR="00C54B09" w:rsidRPr="00700FB0">
        <w:rPr>
          <w:rFonts w:ascii="Arial" w:hAnsi="Arial" w:cs="Arial"/>
        </w:rPr>
        <w:t>atliekam</w:t>
      </w:r>
      <w:r w:rsidR="005946D8" w:rsidRPr="00700FB0">
        <w:rPr>
          <w:rFonts w:ascii="Arial" w:hAnsi="Arial" w:cs="Arial"/>
        </w:rPr>
        <w:t>i</w:t>
      </w:r>
      <w:r w:rsidR="00C54B09" w:rsidRPr="00700FB0">
        <w:rPr>
          <w:rFonts w:ascii="Arial" w:hAnsi="Arial" w:cs="Arial"/>
        </w:rPr>
        <w:t xml:space="preserve"> pagal </w:t>
      </w:r>
      <w:r w:rsidR="005946D8" w:rsidRPr="00700FB0">
        <w:rPr>
          <w:rFonts w:ascii="Arial" w:hAnsi="Arial" w:cs="Arial"/>
        </w:rPr>
        <w:t>Paskyrą</w:t>
      </w:r>
      <w:r w:rsidR="00E157D9" w:rsidRPr="00700FB0">
        <w:rPr>
          <w:rFonts w:ascii="Arial" w:hAnsi="Arial" w:cs="Arial"/>
        </w:rPr>
        <w:t>.</w:t>
      </w:r>
      <w:r w:rsidR="00B42C51" w:rsidRPr="00700FB0">
        <w:rPr>
          <w:rFonts w:ascii="Arial" w:hAnsi="Arial" w:cs="Arial"/>
        </w:rPr>
        <w:t xml:space="preserve"> Darbai, </w:t>
      </w:r>
      <w:r w:rsidR="003B6E4F" w:rsidRPr="00700FB0">
        <w:rPr>
          <w:rFonts w:ascii="Arial" w:hAnsi="Arial" w:cs="Arial"/>
        </w:rPr>
        <w:t xml:space="preserve">kurie </w:t>
      </w:r>
      <w:r w:rsidR="00B42C51" w:rsidRPr="00700FB0">
        <w:rPr>
          <w:rFonts w:ascii="Arial" w:hAnsi="Arial" w:cs="Arial"/>
        </w:rPr>
        <w:t xml:space="preserve">vykdomi mažinant </w:t>
      </w:r>
      <w:r w:rsidR="00783082" w:rsidRPr="00700FB0">
        <w:rPr>
          <w:rFonts w:ascii="Arial" w:hAnsi="Arial" w:cs="Arial"/>
        </w:rPr>
        <w:t>D</w:t>
      </w:r>
      <w:r w:rsidR="00B42C51" w:rsidRPr="00700FB0">
        <w:rPr>
          <w:rFonts w:ascii="Arial" w:hAnsi="Arial" w:cs="Arial"/>
        </w:rPr>
        <w:t>ujų slėgį</w:t>
      </w:r>
      <w:r w:rsidR="003B4421" w:rsidRPr="00700FB0">
        <w:rPr>
          <w:rFonts w:ascii="Arial" w:hAnsi="Arial" w:cs="Arial"/>
        </w:rPr>
        <w:t xml:space="preserve"> </w:t>
      </w:r>
      <w:r w:rsidR="00487819" w:rsidRPr="00700FB0">
        <w:rPr>
          <w:rFonts w:ascii="Arial" w:hAnsi="Arial" w:cs="Arial"/>
        </w:rPr>
        <w:t>D</w:t>
      </w:r>
      <w:r w:rsidR="003B4421" w:rsidRPr="00700FB0">
        <w:rPr>
          <w:rFonts w:ascii="Arial" w:hAnsi="Arial" w:cs="Arial"/>
        </w:rPr>
        <w:t>ujotiekyje</w:t>
      </w:r>
      <w:r w:rsidR="00891DB5" w:rsidRPr="00700FB0">
        <w:rPr>
          <w:rFonts w:ascii="Arial" w:hAnsi="Arial" w:cs="Arial"/>
        </w:rPr>
        <w:t>,</w:t>
      </w:r>
      <w:r w:rsidR="007A1E90" w:rsidRPr="00700FB0">
        <w:rPr>
          <w:rFonts w:ascii="Arial" w:hAnsi="Arial" w:cs="Arial"/>
        </w:rPr>
        <w:t xml:space="preserve"> </w:t>
      </w:r>
      <w:r w:rsidR="004E30CE" w:rsidRPr="00700FB0">
        <w:rPr>
          <w:rFonts w:ascii="Arial" w:hAnsi="Arial" w:cs="Arial"/>
        </w:rPr>
        <w:t>kurie vykdomi keliose darbo vietose vienu metu ir jie yra tarpusavyje technologiškai susiję</w:t>
      </w:r>
      <w:r w:rsidR="009C00DA" w:rsidRPr="00700FB0">
        <w:rPr>
          <w:rFonts w:ascii="Arial" w:hAnsi="Arial" w:cs="Arial"/>
        </w:rPr>
        <w:t>,</w:t>
      </w:r>
      <w:r w:rsidR="00B42C51" w:rsidRPr="00700FB0">
        <w:rPr>
          <w:rFonts w:ascii="Arial" w:hAnsi="Arial" w:cs="Arial"/>
        </w:rPr>
        <w:t xml:space="preserve"> atliekami pagal parengtą Darbų planą. Darbus, atliekamus pagal Darbų planą, koordinuoja Darbų organizavimo vadovas.</w:t>
      </w:r>
    </w:p>
    <w:p w14:paraId="7EBC2686" w14:textId="4E1DE123" w:rsidR="00712D2B" w:rsidRPr="00700FB0" w:rsidRDefault="005B691A" w:rsidP="00B933CE">
      <w:pPr>
        <w:pStyle w:val="ListParagraph"/>
        <w:numPr>
          <w:ilvl w:val="1"/>
          <w:numId w:val="1"/>
        </w:numPr>
        <w:spacing w:before="240"/>
        <w:ind w:left="426" w:hanging="425"/>
        <w:jc w:val="both"/>
        <w:rPr>
          <w:rFonts w:ascii="Arial" w:hAnsi="Arial" w:cs="Arial"/>
          <w:lang w:eastAsia="lt-LT"/>
        </w:rPr>
      </w:pPr>
      <w:r w:rsidRPr="00700FB0">
        <w:rPr>
          <w:rFonts w:ascii="Arial" w:hAnsi="Arial" w:cs="Arial"/>
        </w:rPr>
        <w:t>M</w:t>
      </w:r>
      <w:r w:rsidR="00380AB6" w:rsidRPr="00700FB0">
        <w:rPr>
          <w:rFonts w:ascii="Arial" w:hAnsi="Arial" w:cs="Arial"/>
        </w:rPr>
        <w:t>ažinant Dujų slėgį Dujotiekyje</w:t>
      </w:r>
      <w:r w:rsidRPr="00700FB0">
        <w:rPr>
          <w:rFonts w:ascii="Arial" w:hAnsi="Arial" w:cs="Arial"/>
        </w:rPr>
        <w:t xml:space="preserve"> Darbai atliekami</w:t>
      </w:r>
      <w:r w:rsidR="00712D2B" w:rsidRPr="00700FB0">
        <w:rPr>
          <w:rFonts w:ascii="Arial" w:hAnsi="Arial" w:cs="Arial"/>
        </w:rPr>
        <w:t xml:space="preserve">, kai nėra techninių galimybių atlikti Darbus nesumažinus Dujų slėgio </w:t>
      </w:r>
      <w:r w:rsidR="00FF30BE" w:rsidRPr="00700FB0">
        <w:rPr>
          <w:rFonts w:ascii="Arial" w:hAnsi="Arial" w:cs="Arial"/>
        </w:rPr>
        <w:t>D</w:t>
      </w:r>
      <w:r w:rsidR="00712D2B" w:rsidRPr="00700FB0">
        <w:rPr>
          <w:rFonts w:ascii="Arial" w:hAnsi="Arial" w:cs="Arial"/>
        </w:rPr>
        <w:t xml:space="preserve">ujotiekyje. </w:t>
      </w:r>
    </w:p>
    <w:p w14:paraId="3BD203BC" w14:textId="77777777" w:rsidR="00CE238F" w:rsidRPr="00700FB0" w:rsidRDefault="00CE238F" w:rsidP="00B933CE">
      <w:pPr>
        <w:pStyle w:val="ListParagraph"/>
        <w:numPr>
          <w:ilvl w:val="1"/>
          <w:numId w:val="1"/>
        </w:numPr>
        <w:spacing w:before="240"/>
        <w:ind w:left="426" w:hanging="425"/>
        <w:rPr>
          <w:rFonts w:ascii="Arial" w:hAnsi="Arial" w:cs="Arial"/>
          <w:lang w:eastAsia="lt-LT"/>
        </w:rPr>
      </w:pPr>
      <w:bookmarkStart w:id="4" w:name="_Toc58253224"/>
      <w:bookmarkStart w:id="5" w:name="_Toc58253250"/>
      <w:bookmarkStart w:id="6" w:name="_Toc58253391"/>
      <w:bookmarkStart w:id="7" w:name="_Toc58253407"/>
      <w:bookmarkStart w:id="8" w:name="_Toc58253421"/>
      <w:bookmarkStart w:id="9" w:name="_Toc58253432"/>
      <w:bookmarkStart w:id="10" w:name="_Toc58253462"/>
      <w:bookmarkStart w:id="11" w:name="_Toc58253225"/>
      <w:bookmarkStart w:id="12" w:name="_Toc58253251"/>
      <w:bookmarkStart w:id="13" w:name="_Toc58253392"/>
      <w:bookmarkStart w:id="14" w:name="_Toc58253408"/>
      <w:bookmarkStart w:id="15" w:name="_Toc58253422"/>
      <w:bookmarkStart w:id="16" w:name="_Toc58253433"/>
      <w:bookmarkStart w:id="17" w:name="_Toc58253463"/>
      <w:bookmarkStart w:id="18" w:name="_Toc58427134"/>
      <w:bookmarkEnd w:id="4"/>
      <w:bookmarkEnd w:id="5"/>
      <w:bookmarkEnd w:id="6"/>
      <w:bookmarkEnd w:id="7"/>
      <w:bookmarkEnd w:id="8"/>
      <w:bookmarkEnd w:id="9"/>
      <w:bookmarkEnd w:id="10"/>
      <w:bookmarkEnd w:id="11"/>
      <w:bookmarkEnd w:id="12"/>
      <w:bookmarkEnd w:id="13"/>
      <w:bookmarkEnd w:id="14"/>
      <w:bookmarkEnd w:id="15"/>
      <w:bookmarkEnd w:id="16"/>
      <w:bookmarkEnd w:id="17"/>
      <w:r w:rsidRPr="00700FB0">
        <w:rPr>
          <w:rFonts w:ascii="Arial" w:hAnsi="Arial" w:cs="Arial"/>
        </w:rPr>
        <w:t>Kai Darbai atliekami pagal Darbų planą, p</w:t>
      </w:r>
      <w:r w:rsidRPr="00700FB0">
        <w:rPr>
          <w:rFonts w:ascii="Arial" w:hAnsi="Arial" w:cs="Arial"/>
          <w:color w:val="222222"/>
        </w:rPr>
        <w:t>rieš pradedant Darbus</w:t>
      </w:r>
      <w:r w:rsidRPr="00700FB0">
        <w:rPr>
          <w:rFonts w:ascii="Arial" w:hAnsi="Arial" w:cs="Arial"/>
        </w:rPr>
        <w:t xml:space="preserve"> Darbų vadovas praneša apie Darbus DTVS.</w:t>
      </w:r>
    </w:p>
    <w:p w14:paraId="26525364" w14:textId="68106593" w:rsidR="00FB43FB" w:rsidRPr="00700FB0" w:rsidRDefault="008649E9" w:rsidP="00B933CE">
      <w:pPr>
        <w:pStyle w:val="ListParagraph"/>
        <w:numPr>
          <w:ilvl w:val="1"/>
          <w:numId w:val="1"/>
        </w:numPr>
        <w:spacing w:before="240"/>
        <w:ind w:left="426" w:hanging="425"/>
        <w:jc w:val="both"/>
        <w:rPr>
          <w:rFonts w:ascii="Arial" w:hAnsi="Arial" w:cs="Arial"/>
          <w:lang w:eastAsia="lt-LT"/>
        </w:rPr>
      </w:pPr>
      <w:r w:rsidRPr="00700FB0">
        <w:rPr>
          <w:rFonts w:ascii="Arial" w:hAnsi="Arial" w:cs="Arial"/>
        </w:rPr>
        <w:t xml:space="preserve">Kai </w:t>
      </w:r>
      <w:r w:rsidR="00180338" w:rsidRPr="00700FB0">
        <w:rPr>
          <w:rFonts w:ascii="Arial" w:hAnsi="Arial" w:cs="Arial"/>
        </w:rPr>
        <w:t>dėl</w:t>
      </w:r>
      <w:r w:rsidR="00B761A4" w:rsidRPr="00700FB0">
        <w:rPr>
          <w:rFonts w:ascii="Arial" w:hAnsi="Arial" w:cs="Arial"/>
        </w:rPr>
        <w:t xml:space="preserve"> </w:t>
      </w:r>
      <w:r w:rsidRPr="00700FB0">
        <w:rPr>
          <w:rFonts w:ascii="Arial" w:hAnsi="Arial" w:cs="Arial"/>
        </w:rPr>
        <w:t>Darb</w:t>
      </w:r>
      <w:r w:rsidR="00180338" w:rsidRPr="00700FB0">
        <w:rPr>
          <w:rFonts w:ascii="Arial" w:hAnsi="Arial" w:cs="Arial"/>
        </w:rPr>
        <w:t>ų</w:t>
      </w:r>
      <w:r w:rsidRPr="00700FB0">
        <w:rPr>
          <w:rFonts w:ascii="Arial" w:hAnsi="Arial" w:cs="Arial"/>
        </w:rPr>
        <w:t xml:space="preserve"> nutrauki</w:t>
      </w:r>
      <w:r w:rsidR="00180338" w:rsidRPr="00700FB0">
        <w:rPr>
          <w:rFonts w:ascii="Arial" w:hAnsi="Arial" w:cs="Arial"/>
        </w:rPr>
        <w:t>a</w:t>
      </w:r>
      <w:r w:rsidRPr="00700FB0">
        <w:rPr>
          <w:rFonts w:ascii="Arial" w:hAnsi="Arial" w:cs="Arial"/>
        </w:rPr>
        <w:t xml:space="preserve">mas </w:t>
      </w:r>
      <w:r w:rsidR="00180338" w:rsidRPr="00700FB0">
        <w:rPr>
          <w:rFonts w:ascii="Arial" w:hAnsi="Arial" w:cs="Arial"/>
        </w:rPr>
        <w:t xml:space="preserve">Dujų skirstymas </w:t>
      </w:r>
      <w:r w:rsidRPr="00700FB0">
        <w:rPr>
          <w:rFonts w:ascii="Arial" w:hAnsi="Arial" w:cs="Arial"/>
        </w:rPr>
        <w:t xml:space="preserve">vartotojams, </w:t>
      </w:r>
      <w:r w:rsidR="00180338" w:rsidRPr="00700FB0">
        <w:rPr>
          <w:rFonts w:ascii="Arial" w:hAnsi="Arial" w:cs="Arial"/>
        </w:rPr>
        <w:t>D</w:t>
      </w:r>
      <w:r w:rsidRPr="00700FB0">
        <w:rPr>
          <w:rFonts w:ascii="Arial" w:hAnsi="Arial" w:cs="Arial"/>
        </w:rPr>
        <w:t xml:space="preserve">arbų vadovas nustatyta tvarka pažymi </w:t>
      </w:r>
      <w:r w:rsidR="0080131E" w:rsidRPr="00700FB0">
        <w:rPr>
          <w:rFonts w:ascii="Arial" w:hAnsi="Arial" w:cs="Arial"/>
        </w:rPr>
        <w:t xml:space="preserve">PUVS </w:t>
      </w:r>
      <w:r w:rsidRPr="00700FB0">
        <w:rPr>
          <w:rFonts w:ascii="Arial" w:hAnsi="Arial" w:cs="Arial"/>
        </w:rPr>
        <w:t>numatomų darbų pavadinimą, darbo vietos adresą, planuojamo Dujų nutraukimo datą ir laiką.</w:t>
      </w:r>
      <w:r w:rsidR="00180338" w:rsidRPr="00700FB0">
        <w:rPr>
          <w:rFonts w:ascii="Arial" w:hAnsi="Arial" w:cs="Arial"/>
        </w:rPr>
        <w:t xml:space="preserve"> </w:t>
      </w:r>
    </w:p>
    <w:p w14:paraId="010035C4" w14:textId="7CCCFD57" w:rsidR="001C3087" w:rsidRPr="00700FB0" w:rsidRDefault="001C3087" w:rsidP="00B933CE">
      <w:pPr>
        <w:pStyle w:val="ListParagraph"/>
        <w:numPr>
          <w:ilvl w:val="1"/>
          <w:numId w:val="1"/>
        </w:numPr>
        <w:spacing w:before="240"/>
        <w:ind w:left="426" w:hanging="425"/>
        <w:jc w:val="both"/>
        <w:rPr>
          <w:rFonts w:ascii="Arial" w:hAnsi="Arial" w:cs="Arial"/>
        </w:rPr>
      </w:pPr>
      <w:r w:rsidRPr="00700FB0">
        <w:rPr>
          <w:rFonts w:ascii="Arial" w:hAnsi="Arial" w:cs="Arial"/>
        </w:rPr>
        <w:t>Visų sandūrinių siūlių suvirinimas turi būti atliekamas vadovaujantis Bendrovėje patvirtintais suvirinimo procedūrų aprašų reikalavimais.</w:t>
      </w:r>
    </w:p>
    <w:p w14:paraId="6992CB6C" w14:textId="38296564" w:rsidR="00FC58B8" w:rsidRPr="00700FB0" w:rsidRDefault="00EE0AE5" w:rsidP="00484998">
      <w:pPr>
        <w:pStyle w:val="ListParagraph"/>
        <w:numPr>
          <w:ilvl w:val="1"/>
          <w:numId w:val="1"/>
        </w:numPr>
        <w:spacing w:before="240"/>
        <w:ind w:left="426" w:hanging="425"/>
        <w:jc w:val="both"/>
        <w:rPr>
          <w:rFonts w:ascii="Arial" w:hAnsi="Arial" w:cs="Arial"/>
        </w:rPr>
      </w:pPr>
      <w:r w:rsidRPr="00700FB0">
        <w:rPr>
          <w:rFonts w:ascii="Arial" w:hAnsi="Arial" w:cs="Arial"/>
        </w:rPr>
        <w:t xml:space="preserve">Atstumas nuo Dujotiekio suvirinimo siūlės iki kertamųjų požeminių inžinerinių tinklų ir kitų statinių (plane) turi būti ne mažesnis kaip </w:t>
      </w:r>
      <w:smartTag w:uri="urn:schemas-microsoft-com:office:smarttags" w:element="metricconverter">
        <w:smartTagPr>
          <w:attr w:name="ProductID" w:val="1 m"/>
        </w:smartTagPr>
        <w:smartTag w:uri="schemas-tilde-lv/tildestengine" w:element="metric2">
          <w:smartTagPr>
            <w:attr w:name="metric_text" w:val="m"/>
            <w:attr w:name="metric_value" w:val="1"/>
          </w:smartTagPr>
          <w:r w:rsidRPr="00700FB0">
            <w:rPr>
              <w:rFonts w:ascii="Arial" w:hAnsi="Arial" w:cs="Arial"/>
            </w:rPr>
            <w:t>1 m</w:t>
          </w:r>
        </w:smartTag>
      </w:smartTag>
      <w:r w:rsidRPr="00700FB0">
        <w:rPr>
          <w:rFonts w:ascii="Arial" w:hAnsi="Arial" w:cs="Arial"/>
        </w:rPr>
        <w:t xml:space="preserve"> arba siūlė turi būti patikrinta neardomąja kontrole. </w:t>
      </w:r>
      <w:r w:rsidR="00FC58B8" w:rsidRPr="00700FB0">
        <w:rPr>
          <w:rFonts w:ascii="Arial" w:hAnsi="Arial" w:cs="Arial"/>
        </w:rPr>
        <w:t xml:space="preserve">Suvirinimo siūlių kokybė tikrinama atliekant neardomuosius suvirintų siūlių bandymus vadovaujantis Bendrovėje patvirtintais Suvirinimo siūlių neardomosios kontrolės bandymų reikalavimais. </w:t>
      </w:r>
    </w:p>
    <w:p w14:paraId="329CBE79" w14:textId="272DE3C7" w:rsidR="00396833" w:rsidRPr="00700FB0" w:rsidRDefault="00396833" w:rsidP="00B933CE">
      <w:pPr>
        <w:pStyle w:val="ListParagraph"/>
        <w:numPr>
          <w:ilvl w:val="1"/>
          <w:numId w:val="1"/>
        </w:numPr>
        <w:spacing w:before="240"/>
        <w:ind w:left="426" w:hanging="425"/>
        <w:jc w:val="both"/>
        <w:rPr>
          <w:rFonts w:ascii="Arial" w:hAnsi="Arial" w:cs="Arial"/>
        </w:rPr>
      </w:pPr>
      <w:r w:rsidRPr="00700FB0">
        <w:rPr>
          <w:rFonts w:ascii="Arial" w:hAnsi="Arial" w:cs="Arial"/>
        </w:rPr>
        <w:t xml:space="preserve">Prieš </w:t>
      </w:r>
      <w:r w:rsidR="00065164" w:rsidRPr="00700FB0">
        <w:rPr>
          <w:rFonts w:ascii="Arial" w:hAnsi="Arial" w:cs="Arial"/>
        </w:rPr>
        <w:t>D</w:t>
      </w:r>
      <w:r w:rsidRPr="00700FB0">
        <w:rPr>
          <w:rFonts w:ascii="Arial" w:hAnsi="Arial" w:cs="Arial"/>
        </w:rPr>
        <w:t>arbus iš anksto informuojami darbuotojai, atsakingi už KSĮ priežiūr</w:t>
      </w:r>
      <w:r w:rsidR="00803820" w:rsidRPr="00700FB0">
        <w:rPr>
          <w:rFonts w:ascii="Arial" w:hAnsi="Arial" w:cs="Arial"/>
        </w:rPr>
        <w:t>ą</w:t>
      </w:r>
      <w:r w:rsidRPr="00700FB0">
        <w:rPr>
          <w:rFonts w:ascii="Arial" w:hAnsi="Arial" w:cs="Arial"/>
        </w:rPr>
        <w:t xml:space="preserve">, kad bus </w:t>
      </w:r>
      <w:r w:rsidR="00803820" w:rsidRPr="00700FB0">
        <w:rPr>
          <w:rFonts w:ascii="Arial" w:hAnsi="Arial" w:cs="Arial"/>
        </w:rPr>
        <w:t>atliekami Darbai</w:t>
      </w:r>
      <w:r w:rsidRPr="00700FB0">
        <w:rPr>
          <w:rFonts w:ascii="Arial" w:hAnsi="Arial" w:cs="Arial"/>
        </w:rPr>
        <w:t xml:space="preserve"> ir reikalinga atjungti KSĮ.</w:t>
      </w:r>
    </w:p>
    <w:p w14:paraId="268805B0" w14:textId="76367073" w:rsidR="00AA6AFC" w:rsidRPr="00700FB0" w:rsidRDefault="00AA6AFC" w:rsidP="00484998">
      <w:pPr>
        <w:pStyle w:val="ListParagraph"/>
        <w:numPr>
          <w:ilvl w:val="1"/>
          <w:numId w:val="1"/>
        </w:numPr>
        <w:spacing w:before="240"/>
        <w:ind w:left="426" w:hanging="425"/>
        <w:jc w:val="both"/>
        <w:rPr>
          <w:rFonts w:ascii="Arial" w:hAnsi="Arial" w:cs="Arial"/>
        </w:rPr>
      </w:pPr>
      <w:r w:rsidRPr="00700FB0">
        <w:rPr>
          <w:rFonts w:ascii="Arial" w:hAnsi="Arial" w:cs="Arial"/>
        </w:rPr>
        <w:t>Suvirinimo ir pjovimo darbus Dujų aplinkoje galima atlikti, kai darbų vietoje Dujų koncentracija yra mažesnė už PDK.</w:t>
      </w:r>
    </w:p>
    <w:p w14:paraId="3F568A2A" w14:textId="77777777" w:rsidR="002C1F5D" w:rsidRPr="00700FB0" w:rsidRDefault="002C1F5D" w:rsidP="002C1F5D">
      <w:pPr>
        <w:pStyle w:val="ListParagraph"/>
        <w:spacing w:before="240"/>
        <w:ind w:left="426"/>
        <w:jc w:val="both"/>
        <w:rPr>
          <w:rFonts w:ascii="Arial" w:hAnsi="Arial" w:cs="Arial"/>
          <w:highlight w:val="yellow"/>
          <w:lang w:eastAsia="lt-LT"/>
        </w:rPr>
      </w:pPr>
    </w:p>
    <w:p w14:paraId="1ADCFB75" w14:textId="42F75A5C" w:rsidR="00C62434" w:rsidRPr="00700FB0" w:rsidRDefault="00775394" w:rsidP="00B933CE">
      <w:pPr>
        <w:pStyle w:val="Heading2"/>
        <w:numPr>
          <w:ilvl w:val="0"/>
          <w:numId w:val="1"/>
        </w:numPr>
        <w:rPr>
          <w:rFonts w:ascii="Arial" w:hAnsi="Arial" w:cs="Arial"/>
          <w:b/>
          <w:bCs/>
          <w:color w:val="auto"/>
          <w:sz w:val="22"/>
          <w:szCs w:val="22"/>
        </w:rPr>
      </w:pPr>
      <w:r w:rsidRPr="00700FB0">
        <w:rPr>
          <w:rFonts w:ascii="Arial" w:hAnsi="Arial" w:cs="Arial"/>
          <w:b/>
          <w:bCs/>
          <w:color w:val="auto"/>
          <w:sz w:val="22"/>
          <w:szCs w:val="22"/>
        </w:rPr>
        <w:t>Brigados sudėtis (minimalus darbų atlikimui reikalingų darbuotojų skaičius)</w:t>
      </w:r>
      <w:bookmarkEnd w:id="18"/>
      <w:r w:rsidR="00C62434" w:rsidRPr="00700FB0">
        <w:rPr>
          <w:rFonts w:ascii="Arial" w:hAnsi="Arial" w:cs="Arial"/>
          <w:b/>
          <w:bCs/>
          <w:color w:val="auto"/>
          <w:sz w:val="22"/>
          <w:szCs w:val="22"/>
        </w:rPr>
        <w:t xml:space="preserve"> </w:t>
      </w:r>
    </w:p>
    <w:p w14:paraId="6A9A80D0" w14:textId="77777777" w:rsidR="00C62434" w:rsidRPr="00700FB0" w:rsidRDefault="00C62434" w:rsidP="00C62434">
      <w:pPr>
        <w:rPr>
          <w:lang w:eastAsia="lt-LT"/>
        </w:rPr>
      </w:pPr>
    </w:p>
    <w:tbl>
      <w:tblPr>
        <w:tblStyle w:val="TableGrid"/>
        <w:tblW w:w="0" w:type="auto"/>
        <w:tblLook w:val="04A0" w:firstRow="1" w:lastRow="0" w:firstColumn="1" w:lastColumn="0" w:noHBand="0" w:noVBand="1"/>
      </w:tblPr>
      <w:tblGrid>
        <w:gridCol w:w="672"/>
        <w:gridCol w:w="3434"/>
        <w:gridCol w:w="2835"/>
        <w:gridCol w:w="3969"/>
        <w:gridCol w:w="1559"/>
        <w:gridCol w:w="1675"/>
      </w:tblGrid>
      <w:tr w:rsidR="00E92D19" w:rsidRPr="00700FB0" w14:paraId="0DD81E0D" w14:textId="77777777" w:rsidTr="00AC3546">
        <w:trPr>
          <w:trHeight w:val="730"/>
        </w:trPr>
        <w:tc>
          <w:tcPr>
            <w:tcW w:w="672" w:type="dxa"/>
            <w:vAlign w:val="center"/>
          </w:tcPr>
          <w:p w14:paraId="1C19ACF2" w14:textId="71D734D9" w:rsidR="00E92D19" w:rsidRPr="00700FB0" w:rsidRDefault="00E92D19" w:rsidP="00C54B09">
            <w:pPr>
              <w:jc w:val="center"/>
              <w:rPr>
                <w:rFonts w:ascii="Arial" w:hAnsi="Arial" w:cs="Arial"/>
                <w:b/>
                <w:bCs/>
                <w:lang w:eastAsia="lt-LT"/>
              </w:rPr>
            </w:pPr>
            <w:r w:rsidRPr="00700FB0">
              <w:rPr>
                <w:rFonts w:ascii="Arial" w:hAnsi="Arial" w:cs="Arial"/>
                <w:b/>
                <w:bCs/>
                <w:lang w:eastAsia="lt-LT"/>
              </w:rPr>
              <w:t>Eil. Nr.</w:t>
            </w:r>
          </w:p>
        </w:tc>
        <w:tc>
          <w:tcPr>
            <w:tcW w:w="3434" w:type="dxa"/>
            <w:vAlign w:val="center"/>
          </w:tcPr>
          <w:p w14:paraId="6AB56EB1" w14:textId="1C607A78" w:rsidR="00E92D19" w:rsidRPr="00700FB0" w:rsidRDefault="003753EA" w:rsidP="00C54B09">
            <w:pPr>
              <w:jc w:val="center"/>
              <w:rPr>
                <w:rFonts w:ascii="Arial" w:hAnsi="Arial" w:cs="Arial"/>
                <w:b/>
                <w:bCs/>
              </w:rPr>
            </w:pPr>
            <w:r w:rsidRPr="00700FB0">
              <w:rPr>
                <w:rFonts w:ascii="Arial" w:hAnsi="Arial" w:cs="Arial"/>
                <w:b/>
                <w:bCs/>
              </w:rPr>
              <w:t>D</w:t>
            </w:r>
            <w:r w:rsidR="00E92D19" w:rsidRPr="00700FB0">
              <w:rPr>
                <w:rFonts w:ascii="Arial" w:hAnsi="Arial" w:cs="Arial"/>
                <w:b/>
                <w:bCs/>
              </w:rPr>
              <w:t>arbuotoj</w:t>
            </w:r>
            <w:r w:rsidRPr="00700FB0">
              <w:rPr>
                <w:rFonts w:ascii="Arial" w:hAnsi="Arial" w:cs="Arial"/>
                <w:b/>
                <w:bCs/>
              </w:rPr>
              <w:t>ų</w:t>
            </w:r>
            <w:r w:rsidR="00E92D19" w:rsidRPr="00700FB0">
              <w:rPr>
                <w:rFonts w:ascii="Arial" w:hAnsi="Arial" w:cs="Arial"/>
                <w:b/>
                <w:bCs/>
              </w:rPr>
              <w:t xml:space="preserve"> </w:t>
            </w:r>
            <w:r w:rsidR="00610641" w:rsidRPr="00700FB0">
              <w:rPr>
                <w:rFonts w:ascii="Arial" w:hAnsi="Arial" w:cs="Arial"/>
                <w:b/>
                <w:bCs/>
              </w:rPr>
              <w:t>pareig</w:t>
            </w:r>
            <w:r w:rsidR="00213286" w:rsidRPr="00700FB0">
              <w:rPr>
                <w:rFonts w:ascii="Arial" w:hAnsi="Arial" w:cs="Arial"/>
                <w:b/>
                <w:bCs/>
              </w:rPr>
              <w:t>ybė</w:t>
            </w:r>
            <w:r w:rsidR="00E92D19" w:rsidRPr="00700FB0">
              <w:rPr>
                <w:rFonts w:ascii="Arial" w:hAnsi="Arial" w:cs="Arial"/>
                <w:b/>
                <w:bCs/>
              </w:rPr>
              <w:t xml:space="preserve"> pagal atliekamas funkcijas</w:t>
            </w:r>
          </w:p>
        </w:tc>
        <w:tc>
          <w:tcPr>
            <w:tcW w:w="2835" w:type="dxa"/>
            <w:vAlign w:val="center"/>
          </w:tcPr>
          <w:p w14:paraId="200C8B4B" w14:textId="1FE52F4A" w:rsidR="00E92D19" w:rsidRPr="00700FB0" w:rsidRDefault="00E92D19" w:rsidP="00C54B09">
            <w:pPr>
              <w:jc w:val="center"/>
              <w:rPr>
                <w:rFonts w:ascii="Arial" w:hAnsi="Arial" w:cs="Arial"/>
                <w:b/>
                <w:bCs/>
                <w:lang w:eastAsia="lt-LT"/>
              </w:rPr>
            </w:pPr>
            <w:r w:rsidRPr="00700FB0">
              <w:rPr>
                <w:rFonts w:ascii="Arial" w:hAnsi="Arial" w:cs="Arial"/>
                <w:b/>
                <w:bCs/>
              </w:rPr>
              <w:t>Energetikos darbuotojų kategorija</w:t>
            </w:r>
            <w:r w:rsidR="001009E5" w:rsidRPr="00700FB0">
              <w:rPr>
                <w:rFonts w:ascii="Arial" w:hAnsi="Arial" w:cs="Arial"/>
                <w:b/>
                <w:bCs/>
              </w:rPr>
              <w:t xml:space="preserve"> ne žemesnė kaip</w:t>
            </w:r>
          </w:p>
        </w:tc>
        <w:tc>
          <w:tcPr>
            <w:tcW w:w="3969" w:type="dxa"/>
            <w:vAlign w:val="center"/>
          </w:tcPr>
          <w:p w14:paraId="1C488BBF" w14:textId="50313668" w:rsidR="00E92D19" w:rsidRPr="00700FB0" w:rsidRDefault="00E92D19" w:rsidP="00C54B09">
            <w:pPr>
              <w:jc w:val="center"/>
              <w:rPr>
                <w:rFonts w:ascii="Arial" w:hAnsi="Arial" w:cs="Arial"/>
                <w:b/>
                <w:bCs/>
                <w:lang w:eastAsia="lt-LT"/>
              </w:rPr>
            </w:pPr>
            <w:r w:rsidRPr="00700FB0">
              <w:rPr>
                <w:rFonts w:ascii="Arial" w:hAnsi="Arial" w:cs="Arial"/>
                <w:b/>
                <w:bCs/>
              </w:rPr>
              <w:t>Atestavimo sritis ir darbuotojui suteiktos teisės</w:t>
            </w:r>
          </w:p>
        </w:tc>
        <w:tc>
          <w:tcPr>
            <w:tcW w:w="1559" w:type="dxa"/>
            <w:vAlign w:val="center"/>
          </w:tcPr>
          <w:p w14:paraId="2625ED83" w14:textId="2FB09047" w:rsidR="00E92D19" w:rsidRPr="00700FB0" w:rsidRDefault="00E92D19" w:rsidP="00C54B09">
            <w:pPr>
              <w:jc w:val="center"/>
              <w:rPr>
                <w:rFonts w:ascii="Arial" w:hAnsi="Arial" w:cs="Arial"/>
                <w:b/>
                <w:bCs/>
                <w:lang w:eastAsia="lt-LT"/>
              </w:rPr>
            </w:pPr>
            <w:r w:rsidRPr="00700FB0">
              <w:rPr>
                <w:rFonts w:ascii="Arial" w:hAnsi="Arial" w:cs="Arial"/>
                <w:b/>
                <w:color w:val="000000" w:themeColor="text1"/>
              </w:rPr>
              <w:t>Darbuotojų skaičius</w:t>
            </w:r>
          </w:p>
        </w:tc>
        <w:tc>
          <w:tcPr>
            <w:tcW w:w="1675" w:type="dxa"/>
            <w:vAlign w:val="center"/>
          </w:tcPr>
          <w:p w14:paraId="1C4528C0" w14:textId="77777777" w:rsidR="005946D8" w:rsidRPr="00700FB0" w:rsidRDefault="00E92D19" w:rsidP="00C54B09">
            <w:pPr>
              <w:jc w:val="center"/>
              <w:rPr>
                <w:rFonts w:ascii="Arial" w:hAnsi="Arial" w:cs="Arial"/>
                <w:b/>
                <w:color w:val="000000" w:themeColor="text1"/>
              </w:rPr>
            </w:pPr>
            <w:r w:rsidRPr="00700FB0">
              <w:rPr>
                <w:rFonts w:ascii="Arial" w:hAnsi="Arial" w:cs="Arial"/>
                <w:b/>
                <w:color w:val="000000" w:themeColor="text1"/>
              </w:rPr>
              <w:t xml:space="preserve">Sąlyginis </w:t>
            </w:r>
          </w:p>
          <w:p w14:paraId="18158D3D" w14:textId="2438FD68" w:rsidR="00E92D19" w:rsidRPr="00700FB0" w:rsidRDefault="005946D8" w:rsidP="00C54B09">
            <w:pPr>
              <w:jc w:val="center"/>
              <w:rPr>
                <w:rFonts w:ascii="Arial" w:hAnsi="Arial" w:cs="Arial"/>
                <w:b/>
                <w:bCs/>
                <w:lang w:eastAsia="lt-LT"/>
              </w:rPr>
            </w:pPr>
            <w:r w:rsidRPr="00700FB0">
              <w:rPr>
                <w:rFonts w:ascii="Arial" w:hAnsi="Arial" w:cs="Arial"/>
                <w:b/>
                <w:bCs/>
                <w:color w:val="000000" w:themeColor="text1"/>
              </w:rPr>
              <w:t>vykdytojų</w:t>
            </w:r>
            <w:r w:rsidR="00E92D19" w:rsidRPr="00700FB0">
              <w:rPr>
                <w:rFonts w:ascii="Arial" w:hAnsi="Arial" w:cs="Arial"/>
                <w:b/>
                <w:color w:val="000000" w:themeColor="text1"/>
              </w:rPr>
              <w:t xml:space="preserve"> žymėjimas</w:t>
            </w:r>
            <w:r w:rsidR="00430163" w:rsidRPr="00700FB0">
              <w:rPr>
                <w:rFonts w:ascii="Arial" w:hAnsi="Arial" w:cs="Arial"/>
                <w:b/>
                <w:color w:val="000000" w:themeColor="text1"/>
              </w:rPr>
              <w:t xml:space="preserve"> (A, B..)</w:t>
            </w:r>
          </w:p>
        </w:tc>
      </w:tr>
      <w:tr w:rsidR="00E92D19" w:rsidRPr="00700FB0" w14:paraId="19E8DDB4" w14:textId="77777777" w:rsidTr="00AC3546">
        <w:trPr>
          <w:trHeight w:val="364"/>
        </w:trPr>
        <w:tc>
          <w:tcPr>
            <w:tcW w:w="672" w:type="dxa"/>
          </w:tcPr>
          <w:p w14:paraId="370597BD" w14:textId="42B2FC51" w:rsidR="00E92D19" w:rsidRPr="00700FB0" w:rsidRDefault="00E92D19" w:rsidP="004E5852">
            <w:pPr>
              <w:rPr>
                <w:rFonts w:ascii="Arial" w:hAnsi="Arial" w:cs="Arial"/>
                <w:lang w:eastAsia="lt-LT"/>
              </w:rPr>
            </w:pPr>
            <w:r w:rsidRPr="00700FB0">
              <w:rPr>
                <w:rFonts w:ascii="Arial" w:hAnsi="Arial" w:cs="Arial"/>
                <w:lang w:eastAsia="lt-LT"/>
              </w:rPr>
              <w:t>1.</w:t>
            </w:r>
          </w:p>
        </w:tc>
        <w:tc>
          <w:tcPr>
            <w:tcW w:w="3434" w:type="dxa"/>
          </w:tcPr>
          <w:p w14:paraId="2109898F" w14:textId="00DD49C8" w:rsidR="00E92D19" w:rsidRPr="00700FB0" w:rsidRDefault="00E67133" w:rsidP="00E67133">
            <w:pPr>
              <w:autoSpaceDE w:val="0"/>
              <w:autoSpaceDN w:val="0"/>
              <w:adjustRightInd w:val="0"/>
              <w:rPr>
                <w:rFonts w:ascii="Arial" w:hAnsi="Arial" w:cs="Arial"/>
                <w:color w:val="000000"/>
              </w:rPr>
            </w:pPr>
            <w:r w:rsidRPr="00700FB0">
              <w:rPr>
                <w:rFonts w:ascii="Arial" w:hAnsi="Arial" w:cs="Arial"/>
                <w:lang w:eastAsia="lt-LT"/>
              </w:rPr>
              <w:t>Inžinierius/ vyr. inžinierius</w:t>
            </w:r>
            <w:r w:rsidRPr="00700FB0" w:rsidDel="00C366F0">
              <w:rPr>
                <w:rFonts w:ascii="Arial" w:hAnsi="Arial" w:cs="Arial"/>
                <w:lang w:eastAsia="lt-LT"/>
              </w:rPr>
              <w:t xml:space="preserve"> </w:t>
            </w:r>
            <w:r w:rsidRPr="00700FB0">
              <w:rPr>
                <w:rFonts w:ascii="Arial" w:hAnsi="Arial" w:cs="Arial"/>
                <w:lang w:eastAsia="lt-LT"/>
              </w:rPr>
              <w:t>(Darbų vadovas)</w:t>
            </w:r>
          </w:p>
        </w:tc>
        <w:tc>
          <w:tcPr>
            <w:tcW w:w="2835" w:type="dxa"/>
          </w:tcPr>
          <w:p w14:paraId="6C9AFE48" w14:textId="193C7692" w:rsidR="00E92D19" w:rsidRPr="00700FB0" w:rsidRDefault="00E67133" w:rsidP="00E67133">
            <w:pPr>
              <w:rPr>
                <w:rFonts w:ascii="Arial" w:hAnsi="Arial" w:cs="Arial"/>
                <w:lang w:eastAsia="lt-LT"/>
              </w:rPr>
            </w:pPr>
            <w:r w:rsidRPr="00700FB0">
              <w:rPr>
                <w:rFonts w:ascii="Arial" w:hAnsi="Arial" w:cs="Arial"/>
                <w:lang w:eastAsia="lt-LT"/>
              </w:rPr>
              <w:t>Gamtinių dujų skirstymo sistemas eksploatuojantys specialistai</w:t>
            </w:r>
          </w:p>
        </w:tc>
        <w:tc>
          <w:tcPr>
            <w:tcW w:w="3969" w:type="dxa"/>
          </w:tcPr>
          <w:p w14:paraId="1119FB15" w14:textId="783688DA" w:rsidR="00E92D19" w:rsidRPr="00700FB0" w:rsidRDefault="00E67133" w:rsidP="00E67133">
            <w:pPr>
              <w:rPr>
                <w:rFonts w:ascii="Arial" w:hAnsi="Arial" w:cs="Arial"/>
                <w:lang w:eastAsia="lt-LT"/>
              </w:rPr>
            </w:pPr>
            <w:r w:rsidRPr="00700FB0">
              <w:rPr>
                <w:rFonts w:ascii="Arial" w:hAnsi="Arial" w:cs="Arial"/>
                <w:lang w:eastAsia="lt-LT"/>
              </w:rPr>
              <w:t>Eksploatuoti ne didesnio kaip 16 bar darbinio slėgio gamtinių dujų skirstymo sistemas, vartotojų gamtinių dujų sistemas ir (ar) vadovauti ne didesnio kaip 16 bar darbinio slėgio dujų sistemų eksploatavimo darbams</w:t>
            </w:r>
          </w:p>
        </w:tc>
        <w:tc>
          <w:tcPr>
            <w:tcW w:w="1559" w:type="dxa"/>
          </w:tcPr>
          <w:p w14:paraId="2CC20FE6" w14:textId="000279F5" w:rsidR="00E92D19" w:rsidRPr="00700FB0" w:rsidRDefault="00E67133" w:rsidP="00E67133">
            <w:pPr>
              <w:jc w:val="center"/>
              <w:rPr>
                <w:rFonts w:ascii="Arial" w:hAnsi="Arial" w:cs="Arial"/>
                <w:lang w:eastAsia="lt-LT"/>
              </w:rPr>
            </w:pPr>
            <w:r w:rsidRPr="00700FB0">
              <w:rPr>
                <w:rFonts w:ascii="Arial" w:hAnsi="Arial" w:cs="Arial"/>
                <w:lang w:eastAsia="lt-LT"/>
              </w:rPr>
              <w:t>1</w:t>
            </w:r>
          </w:p>
        </w:tc>
        <w:tc>
          <w:tcPr>
            <w:tcW w:w="1675" w:type="dxa"/>
          </w:tcPr>
          <w:p w14:paraId="2BE8B808" w14:textId="43EBA617" w:rsidR="00E92D19" w:rsidRPr="00700FB0" w:rsidRDefault="00E67133" w:rsidP="00E67133">
            <w:pPr>
              <w:jc w:val="center"/>
              <w:rPr>
                <w:rFonts w:ascii="Arial" w:hAnsi="Arial" w:cs="Arial"/>
                <w:lang w:eastAsia="lt-LT"/>
              </w:rPr>
            </w:pPr>
            <w:r w:rsidRPr="00700FB0">
              <w:rPr>
                <w:rFonts w:ascii="Arial" w:hAnsi="Arial" w:cs="Arial"/>
                <w:lang w:eastAsia="lt-LT"/>
              </w:rPr>
              <w:t>A</w:t>
            </w:r>
          </w:p>
        </w:tc>
      </w:tr>
      <w:tr w:rsidR="004E5852" w:rsidRPr="00700FB0" w14:paraId="47090061" w14:textId="77777777" w:rsidTr="00AC3546">
        <w:trPr>
          <w:trHeight w:val="339"/>
        </w:trPr>
        <w:tc>
          <w:tcPr>
            <w:tcW w:w="672" w:type="dxa"/>
          </w:tcPr>
          <w:p w14:paraId="158E1138" w14:textId="2F7DA52E" w:rsidR="004E5852" w:rsidRPr="00700FB0" w:rsidRDefault="004E5852" w:rsidP="004E5852">
            <w:pPr>
              <w:rPr>
                <w:rFonts w:ascii="Arial" w:hAnsi="Arial" w:cs="Arial"/>
                <w:lang w:eastAsia="lt-LT"/>
              </w:rPr>
            </w:pPr>
            <w:r w:rsidRPr="00700FB0">
              <w:rPr>
                <w:rFonts w:ascii="Arial" w:hAnsi="Arial" w:cs="Arial"/>
                <w:lang w:eastAsia="lt-LT"/>
              </w:rPr>
              <w:t>2.</w:t>
            </w:r>
          </w:p>
        </w:tc>
        <w:tc>
          <w:tcPr>
            <w:tcW w:w="3434" w:type="dxa"/>
          </w:tcPr>
          <w:p w14:paraId="39ABAE07" w14:textId="0831CDBD" w:rsidR="004E5852" w:rsidRPr="00700FB0" w:rsidRDefault="004E5852" w:rsidP="004E5852">
            <w:pPr>
              <w:autoSpaceDE w:val="0"/>
              <w:autoSpaceDN w:val="0"/>
              <w:adjustRightInd w:val="0"/>
              <w:rPr>
                <w:rFonts w:ascii="Arial" w:hAnsi="Arial" w:cs="Arial"/>
                <w:color w:val="000000"/>
              </w:rPr>
            </w:pPr>
            <w:r w:rsidRPr="00700FB0">
              <w:rPr>
                <w:rFonts w:ascii="Arial" w:hAnsi="Arial" w:cs="Arial"/>
                <w:lang w:eastAsia="lt-LT"/>
              </w:rPr>
              <w:t>Technikas</w:t>
            </w:r>
          </w:p>
        </w:tc>
        <w:tc>
          <w:tcPr>
            <w:tcW w:w="2835" w:type="dxa"/>
          </w:tcPr>
          <w:p w14:paraId="0637481F" w14:textId="15A0C24A" w:rsidR="004E5852" w:rsidRPr="00700FB0" w:rsidRDefault="004E5852" w:rsidP="004E5852">
            <w:pPr>
              <w:rPr>
                <w:rFonts w:ascii="Arial" w:hAnsi="Arial" w:cs="Arial"/>
                <w:lang w:eastAsia="lt-LT"/>
              </w:rPr>
            </w:pPr>
            <w:r w:rsidRPr="00700FB0">
              <w:rPr>
                <w:rFonts w:ascii="Arial" w:hAnsi="Arial" w:cs="Arial"/>
                <w:lang w:eastAsia="lt-LT"/>
              </w:rPr>
              <w:t>Gamtinių dujų skirstymo sistemas eksploatuojantys darbininkai</w:t>
            </w:r>
          </w:p>
        </w:tc>
        <w:tc>
          <w:tcPr>
            <w:tcW w:w="3969" w:type="dxa"/>
          </w:tcPr>
          <w:p w14:paraId="11D67846" w14:textId="385AD526" w:rsidR="004E5852" w:rsidRPr="00700FB0" w:rsidRDefault="004E5852" w:rsidP="004E5852">
            <w:pPr>
              <w:rPr>
                <w:rFonts w:ascii="Arial" w:hAnsi="Arial" w:cs="Arial"/>
                <w:lang w:eastAsia="lt-LT"/>
              </w:rPr>
            </w:pPr>
            <w:r w:rsidRPr="00700FB0">
              <w:rPr>
                <w:rFonts w:ascii="Arial" w:hAnsi="Arial" w:cs="Arial"/>
                <w:lang w:eastAsia="lt-LT"/>
              </w:rPr>
              <w:t>Eksploatuoti ne didesnio kaip 16 bar darbinio slėgio gamtinių dujų skirstymo sistemas, vartotojų gamtinių dujų sistemas</w:t>
            </w:r>
          </w:p>
        </w:tc>
        <w:tc>
          <w:tcPr>
            <w:tcW w:w="1559" w:type="dxa"/>
          </w:tcPr>
          <w:p w14:paraId="6BD0D2F2" w14:textId="7BF8F29F" w:rsidR="004E5852" w:rsidRPr="00700FB0" w:rsidRDefault="00D0030A" w:rsidP="004E5852">
            <w:pPr>
              <w:jc w:val="center"/>
              <w:rPr>
                <w:rFonts w:ascii="Arial" w:hAnsi="Arial" w:cs="Arial"/>
                <w:lang w:eastAsia="lt-LT"/>
              </w:rPr>
            </w:pPr>
            <w:r w:rsidRPr="00700FB0">
              <w:rPr>
                <w:rFonts w:ascii="Arial" w:hAnsi="Arial" w:cs="Arial"/>
                <w:lang w:eastAsia="lt-LT"/>
              </w:rPr>
              <w:t>1</w:t>
            </w:r>
          </w:p>
        </w:tc>
        <w:tc>
          <w:tcPr>
            <w:tcW w:w="1675" w:type="dxa"/>
          </w:tcPr>
          <w:p w14:paraId="45396CA0" w14:textId="6C01FD02" w:rsidR="004E5852" w:rsidRPr="00700FB0" w:rsidRDefault="004E5852" w:rsidP="004E5852">
            <w:pPr>
              <w:jc w:val="center"/>
              <w:rPr>
                <w:rFonts w:ascii="Arial" w:hAnsi="Arial" w:cs="Arial"/>
                <w:lang w:eastAsia="lt-LT"/>
              </w:rPr>
            </w:pPr>
            <w:r w:rsidRPr="00700FB0">
              <w:rPr>
                <w:rFonts w:ascii="Arial" w:hAnsi="Arial" w:cs="Arial"/>
                <w:lang w:eastAsia="lt-LT"/>
              </w:rPr>
              <w:t>B</w:t>
            </w:r>
          </w:p>
        </w:tc>
      </w:tr>
      <w:tr w:rsidR="00D0030A" w:rsidRPr="00700FB0" w14:paraId="6B5E83CF" w14:textId="77777777" w:rsidTr="00AC3546">
        <w:trPr>
          <w:trHeight w:val="339"/>
        </w:trPr>
        <w:tc>
          <w:tcPr>
            <w:tcW w:w="672" w:type="dxa"/>
          </w:tcPr>
          <w:p w14:paraId="4341183B" w14:textId="7172A9D6" w:rsidR="00D0030A" w:rsidRPr="00700FB0" w:rsidRDefault="00D0030A" w:rsidP="004E5852">
            <w:pPr>
              <w:rPr>
                <w:rFonts w:ascii="Arial" w:hAnsi="Arial" w:cs="Arial"/>
                <w:lang w:eastAsia="lt-LT"/>
              </w:rPr>
            </w:pPr>
            <w:r w:rsidRPr="00700FB0">
              <w:rPr>
                <w:rFonts w:ascii="Arial" w:hAnsi="Arial" w:cs="Arial"/>
                <w:lang w:eastAsia="lt-LT"/>
              </w:rPr>
              <w:t>3.</w:t>
            </w:r>
          </w:p>
        </w:tc>
        <w:tc>
          <w:tcPr>
            <w:tcW w:w="3434" w:type="dxa"/>
          </w:tcPr>
          <w:p w14:paraId="334B7616" w14:textId="23F395FF" w:rsidR="00D0030A" w:rsidRPr="00700FB0" w:rsidRDefault="00D0030A" w:rsidP="004E5852">
            <w:pPr>
              <w:autoSpaceDE w:val="0"/>
              <w:autoSpaceDN w:val="0"/>
              <w:adjustRightInd w:val="0"/>
              <w:rPr>
                <w:rFonts w:ascii="Arial" w:hAnsi="Arial" w:cs="Arial"/>
                <w:lang w:eastAsia="lt-LT"/>
              </w:rPr>
            </w:pPr>
            <w:r w:rsidRPr="00700FB0">
              <w:rPr>
                <w:rFonts w:ascii="Arial" w:hAnsi="Arial" w:cs="Arial"/>
                <w:lang w:eastAsia="lt-LT"/>
              </w:rPr>
              <w:t>Suvirintojas</w:t>
            </w:r>
          </w:p>
        </w:tc>
        <w:tc>
          <w:tcPr>
            <w:tcW w:w="2835" w:type="dxa"/>
          </w:tcPr>
          <w:p w14:paraId="70FDFDFC" w14:textId="2B33932A" w:rsidR="00D0030A" w:rsidRPr="00700FB0" w:rsidRDefault="00D0030A" w:rsidP="004E5852">
            <w:pPr>
              <w:rPr>
                <w:rFonts w:ascii="Arial" w:hAnsi="Arial" w:cs="Arial"/>
                <w:lang w:eastAsia="lt-LT"/>
              </w:rPr>
            </w:pPr>
            <w:r w:rsidRPr="00700FB0">
              <w:rPr>
                <w:rFonts w:ascii="Arial" w:hAnsi="Arial" w:cs="Arial"/>
                <w:lang w:eastAsia="lt-LT"/>
              </w:rPr>
              <w:t>Gamtinių dujų skirstymo sistemas eksploatuojantys darbininkai</w:t>
            </w:r>
          </w:p>
        </w:tc>
        <w:tc>
          <w:tcPr>
            <w:tcW w:w="3969" w:type="dxa"/>
          </w:tcPr>
          <w:p w14:paraId="5B059E23" w14:textId="71B47388" w:rsidR="00D0030A" w:rsidRPr="00700FB0" w:rsidRDefault="00D0030A" w:rsidP="004E5852">
            <w:pPr>
              <w:rPr>
                <w:rFonts w:ascii="Arial" w:hAnsi="Arial" w:cs="Arial"/>
                <w:lang w:eastAsia="lt-LT"/>
              </w:rPr>
            </w:pPr>
            <w:r w:rsidRPr="00700FB0">
              <w:rPr>
                <w:rFonts w:ascii="Arial" w:hAnsi="Arial" w:cs="Arial"/>
                <w:lang w:eastAsia="lt-LT"/>
              </w:rPr>
              <w:t>Eksploatuoti ne didesnio kaip 16 bar darbinio slėgio gamtinių dujų skirstymo sistemas, vartotojų gamtinių dujų sistemas</w:t>
            </w:r>
          </w:p>
        </w:tc>
        <w:tc>
          <w:tcPr>
            <w:tcW w:w="1559" w:type="dxa"/>
          </w:tcPr>
          <w:p w14:paraId="01908CA5" w14:textId="1145023B" w:rsidR="00D0030A" w:rsidRPr="00700FB0" w:rsidRDefault="00D0030A" w:rsidP="004E5852">
            <w:pPr>
              <w:jc w:val="center"/>
              <w:rPr>
                <w:rFonts w:ascii="Arial" w:hAnsi="Arial" w:cs="Arial"/>
                <w:lang w:eastAsia="lt-LT"/>
              </w:rPr>
            </w:pPr>
            <w:r w:rsidRPr="00700FB0">
              <w:rPr>
                <w:rFonts w:ascii="Arial" w:hAnsi="Arial" w:cs="Arial"/>
                <w:lang w:eastAsia="lt-LT"/>
              </w:rPr>
              <w:t>1</w:t>
            </w:r>
          </w:p>
        </w:tc>
        <w:tc>
          <w:tcPr>
            <w:tcW w:w="1675" w:type="dxa"/>
          </w:tcPr>
          <w:p w14:paraId="217046F2" w14:textId="1F734390" w:rsidR="00D0030A" w:rsidRPr="00700FB0" w:rsidRDefault="00D0030A" w:rsidP="004E5852">
            <w:pPr>
              <w:jc w:val="center"/>
              <w:rPr>
                <w:rFonts w:ascii="Arial" w:hAnsi="Arial" w:cs="Arial"/>
                <w:lang w:eastAsia="lt-LT"/>
              </w:rPr>
            </w:pPr>
            <w:r w:rsidRPr="00700FB0">
              <w:rPr>
                <w:rFonts w:ascii="Arial" w:hAnsi="Arial" w:cs="Arial"/>
                <w:lang w:eastAsia="lt-LT"/>
              </w:rPr>
              <w:t>C</w:t>
            </w:r>
          </w:p>
        </w:tc>
      </w:tr>
    </w:tbl>
    <w:p w14:paraId="50A69DA2" w14:textId="561A6751" w:rsidR="004652E1" w:rsidRPr="00700FB0" w:rsidRDefault="004652E1" w:rsidP="00B752F8">
      <w:pPr>
        <w:rPr>
          <w:lang w:eastAsia="lt-LT"/>
        </w:rPr>
      </w:pPr>
    </w:p>
    <w:p w14:paraId="628BEAC3" w14:textId="77777777" w:rsidR="00853B44" w:rsidRPr="00AD45E8" w:rsidRDefault="00E92D19" w:rsidP="00B933CE">
      <w:pPr>
        <w:pStyle w:val="Heading2"/>
        <w:numPr>
          <w:ilvl w:val="0"/>
          <w:numId w:val="1"/>
        </w:numPr>
        <w:ind w:left="714" w:hanging="357"/>
        <w:rPr>
          <w:rFonts w:ascii="Arial" w:hAnsi="Arial" w:cs="Arial"/>
          <w:b/>
          <w:bCs/>
          <w:color w:val="auto"/>
          <w:sz w:val="22"/>
          <w:szCs w:val="22"/>
        </w:rPr>
      </w:pPr>
      <w:bookmarkStart w:id="19" w:name="_Toc58427135"/>
      <w:r w:rsidRPr="00AD45E8">
        <w:rPr>
          <w:rFonts w:ascii="Arial" w:hAnsi="Arial" w:cs="Arial"/>
          <w:b/>
          <w:bCs/>
          <w:color w:val="auto"/>
          <w:sz w:val="22"/>
          <w:szCs w:val="22"/>
        </w:rPr>
        <w:t>Apsaugos priemonės</w:t>
      </w:r>
      <w:r w:rsidR="1EB9A9DD" w:rsidRPr="00AD45E8">
        <w:rPr>
          <w:rFonts w:ascii="Arial" w:hAnsi="Arial" w:cs="Arial"/>
          <w:b/>
          <w:bCs/>
          <w:color w:val="auto"/>
          <w:sz w:val="22"/>
          <w:szCs w:val="22"/>
        </w:rPr>
        <w:t>, į</w:t>
      </w:r>
      <w:r w:rsidR="00D907D3" w:rsidRPr="00AD45E8">
        <w:rPr>
          <w:rFonts w:ascii="Arial" w:hAnsi="Arial" w:cs="Arial"/>
          <w:b/>
          <w:bCs/>
          <w:color w:val="auto"/>
          <w:sz w:val="22"/>
          <w:szCs w:val="22"/>
        </w:rPr>
        <w:t>renginiai, prietaisai, įrankiai ir medžiagos naudojamos technologinio proceso metu</w:t>
      </w:r>
      <w:r w:rsidR="00853B44" w:rsidRPr="00AD45E8">
        <w:rPr>
          <w:rFonts w:ascii="Arial" w:hAnsi="Arial" w:cs="Arial"/>
          <w:b/>
          <w:bCs/>
          <w:color w:val="auto"/>
          <w:sz w:val="22"/>
          <w:szCs w:val="22"/>
        </w:rPr>
        <w:t>.</w:t>
      </w:r>
      <w:r w:rsidR="00F12637" w:rsidRPr="00AD45E8">
        <w:rPr>
          <w:rFonts w:ascii="Arial" w:hAnsi="Arial" w:cs="Arial"/>
          <w:b/>
          <w:bCs/>
          <w:color w:val="auto"/>
          <w:sz w:val="22"/>
          <w:szCs w:val="22"/>
        </w:rPr>
        <w:t xml:space="preserve"> </w:t>
      </w:r>
    </w:p>
    <w:bookmarkEnd w:id="19"/>
    <w:p w14:paraId="1BB21C98" w14:textId="2C8E5F48" w:rsidR="00713E3A" w:rsidRPr="00AD45E8" w:rsidRDefault="00713E3A" w:rsidP="00853B44">
      <w:pPr>
        <w:pStyle w:val="Heading2"/>
        <w:spacing w:after="240"/>
        <w:ind w:left="714"/>
        <w:rPr>
          <w:rFonts w:ascii="Arial" w:hAnsi="Arial" w:cs="Arial"/>
          <w:b/>
          <w:bCs/>
          <w:color w:val="auto"/>
          <w:sz w:val="22"/>
          <w:szCs w:val="22"/>
        </w:rPr>
      </w:pPr>
    </w:p>
    <w:tbl>
      <w:tblPr>
        <w:tblStyle w:val="TableGrid"/>
        <w:tblW w:w="0" w:type="auto"/>
        <w:tblLook w:val="04A0" w:firstRow="1" w:lastRow="0" w:firstColumn="1" w:lastColumn="0" w:noHBand="0" w:noVBand="1"/>
      </w:tblPr>
      <w:tblGrid>
        <w:gridCol w:w="710"/>
        <w:gridCol w:w="9414"/>
        <w:gridCol w:w="2022"/>
        <w:gridCol w:w="2414"/>
      </w:tblGrid>
      <w:tr w:rsidR="00D907D3" w:rsidRPr="00AD45E8" w14:paraId="06E530F0" w14:textId="77777777" w:rsidTr="2D20281F">
        <w:trPr>
          <w:trHeight w:val="569"/>
        </w:trPr>
        <w:tc>
          <w:tcPr>
            <w:tcW w:w="710" w:type="dxa"/>
            <w:vAlign w:val="center"/>
          </w:tcPr>
          <w:p w14:paraId="264EC4D9" w14:textId="36F23289" w:rsidR="00D907D3" w:rsidRPr="00AD45E8" w:rsidRDefault="00D907D3" w:rsidP="00C54B09">
            <w:pPr>
              <w:jc w:val="center"/>
              <w:rPr>
                <w:rFonts w:ascii="Arial" w:hAnsi="Arial" w:cs="Arial"/>
                <w:b/>
                <w:bCs/>
              </w:rPr>
            </w:pPr>
            <w:r w:rsidRPr="00AD45E8">
              <w:rPr>
                <w:rFonts w:ascii="Arial" w:hAnsi="Arial" w:cs="Arial"/>
                <w:b/>
                <w:bCs/>
              </w:rPr>
              <w:t>El. Nr.</w:t>
            </w:r>
          </w:p>
        </w:tc>
        <w:tc>
          <w:tcPr>
            <w:tcW w:w="9414" w:type="dxa"/>
            <w:vAlign w:val="center"/>
          </w:tcPr>
          <w:p w14:paraId="428482C3" w14:textId="6DBDD2D9" w:rsidR="00D907D3" w:rsidRPr="00AD45E8" w:rsidRDefault="00D907D3" w:rsidP="00C54B09">
            <w:pPr>
              <w:jc w:val="center"/>
              <w:rPr>
                <w:rFonts w:ascii="Arial" w:hAnsi="Arial" w:cs="Arial"/>
                <w:b/>
                <w:bCs/>
              </w:rPr>
            </w:pPr>
            <w:r w:rsidRPr="00AD45E8">
              <w:rPr>
                <w:rFonts w:ascii="Arial" w:hAnsi="Arial" w:cs="Arial"/>
                <w:b/>
                <w:bCs/>
              </w:rPr>
              <w:t>Pavadinimas</w:t>
            </w:r>
          </w:p>
        </w:tc>
        <w:tc>
          <w:tcPr>
            <w:tcW w:w="2022" w:type="dxa"/>
            <w:vAlign w:val="center"/>
          </w:tcPr>
          <w:p w14:paraId="4392A738" w14:textId="3312FBB5" w:rsidR="00D907D3" w:rsidRPr="00AD45E8" w:rsidRDefault="00D907D3" w:rsidP="00C54B09">
            <w:pPr>
              <w:jc w:val="center"/>
              <w:rPr>
                <w:rFonts w:ascii="Arial" w:hAnsi="Arial" w:cs="Arial"/>
                <w:lang w:eastAsia="lt-LT"/>
              </w:rPr>
            </w:pPr>
            <w:r w:rsidRPr="00AD45E8">
              <w:rPr>
                <w:rFonts w:ascii="Arial" w:hAnsi="Arial" w:cs="Arial"/>
                <w:b/>
                <w:bCs/>
              </w:rPr>
              <w:t>Matavimo vienetas</w:t>
            </w:r>
          </w:p>
        </w:tc>
        <w:tc>
          <w:tcPr>
            <w:tcW w:w="2414" w:type="dxa"/>
            <w:vAlign w:val="center"/>
          </w:tcPr>
          <w:p w14:paraId="6C25F2EC" w14:textId="52B2BA40" w:rsidR="00D907D3" w:rsidRPr="00AD45E8" w:rsidRDefault="00D907D3" w:rsidP="00C54B09">
            <w:pPr>
              <w:jc w:val="center"/>
              <w:rPr>
                <w:rFonts w:ascii="Arial" w:hAnsi="Arial" w:cs="Arial"/>
                <w:lang w:eastAsia="lt-LT"/>
              </w:rPr>
            </w:pPr>
            <w:r w:rsidRPr="00AD45E8">
              <w:rPr>
                <w:rFonts w:ascii="Arial" w:hAnsi="Arial" w:cs="Arial"/>
                <w:b/>
                <w:bCs/>
              </w:rPr>
              <w:t>Kiekis</w:t>
            </w:r>
          </w:p>
        </w:tc>
      </w:tr>
      <w:tr w:rsidR="00FF6B10" w:rsidRPr="00AD45E8" w14:paraId="22F191EB" w14:textId="77777777" w:rsidTr="2D20281F">
        <w:trPr>
          <w:trHeight w:val="284"/>
        </w:trPr>
        <w:tc>
          <w:tcPr>
            <w:tcW w:w="710" w:type="dxa"/>
          </w:tcPr>
          <w:p w14:paraId="27E05EAF" w14:textId="12FC91D2" w:rsidR="00FF6B10" w:rsidRPr="00AD45E8" w:rsidRDefault="00FF6B10" w:rsidP="00F178C3">
            <w:pPr>
              <w:jc w:val="center"/>
              <w:rPr>
                <w:rFonts w:ascii="Arial" w:hAnsi="Arial" w:cs="Arial"/>
                <w:lang w:eastAsia="lt-LT"/>
              </w:rPr>
            </w:pPr>
            <w:r w:rsidRPr="00AD45E8">
              <w:rPr>
                <w:rFonts w:ascii="Arial" w:hAnsi="Arial" w:cs="Arial"/>
                <w:lang w:eastAsia="lt-LT"/>
              </w:rPr>
              <w:t>1.</w:t>
            </w:r>
          </w:p>
        </w:tc>
        <w:tc>
          <w:tcPr>
            <w:tcW w:w="9414" w:type="dxa"/>
            <w:vAlign w:val="center"/>
          </w:tcPr>
          <w:p w14:paraId="21931B91" w14:textId="6D093998" w:rsidR="00FF6B10" w:rsidRPr="00AD45E8" w:rsidRDefault="008318EE" w:rsidP="00FC40E3">
            <w:pPr>
              <w:jc w:val="both"/>
              <w:rPr>
                <w:rFonts w:ascii="Arial" w:hAnsi="Arial" w:cs="Arial"/>
              </w:rPr>
            </w:pPr>
            <w:r w:rsidRPr="00AD45E8">
              <w:rPr>
                <w:rFonts w:ascii="Arial" w:hAnsi="Arial" w:cs="Arial"/>
              </w:rPr>
              <w:t xml:space="preserve">Asmeninės apsaugos priemonės pagal Bendrovės </w:t>
            </w:r>
            <w:r w:rsidR="008A5E02" w:rsidRPr="00AD45E8">
              <w:rPr>
                <w:rFonts w:ascii="Arial" w:hAnsi="Arial" w:cs="Arial"/>
              </w:rPr>
              <w:t>D</w:t>
            </w:r>
            <w:r w:rsidRPr="00AD45E8">
              <w:rPr>
                <w:rFonts w:ascii="Arial" w:hAnsi="Arial" w:cs="Arial"/>
              </w:rPr>
              <w:t>arbuotojams nemokamai išduodamų asmeninių apsaugos priemonių sąrašą (</w:t>
            </w:r>
            <w:hyperlink r:id="rId12" w:history="1">
              <w:r w:rsidRPr="00AD45E8">
                <w:rPr>
                  <w:rStyle w:val="Hyperlink"/>
                  <w:rFonts w:ascii="Arial" w:hAnsi="Arial" w:cs="Arial"/>
                </w:rPr>
                <w:t>nuoroda</w:t>
              </w:r>
            </w:hyperlink>
            <w:r w:rsidRPr="00AD45E8">
              <w:rPr>
                <w:rFonts w:ascii="Arial" w:hAnsi="Arial" w:cs="Arial"/>
              </w:rPr>
              <w:t>)</w:t>
            </w:r>
          </w:p>
        </w:tc>
        <w:tc>
          <w:tcPr>
            <w:tcW w:w="2022" w:type="dxa"/>
            <w:vAlign w:val="center"/>
          </w:tcPr>
          <w:p w14:paraId="2F26F50A" w14:textId="1203E42E" w:rsidR="00FF6B10" w:rsidRPr="00AD45E8" w:rsidRDefault="00FF6B10" w:rsidP="00167051">
            <w:pPr>
              <w:jc w:val="center"/>
              <w:rPr>
                <w:rFonts w:ascii="Arial" w:hAnsi="Arial" w:cs="Arial"/>
                <w:lang w:eastAsia="lt-LT"/>
              </w:rPr>
            </w:pPr>
            <w:r w:rsidRPr="00AD45E8">
              <w:rPr>
                <w:rFonts w:ascii="Arial" w:hAnsi="Arial" w:cs="Arial"/>
                <w:lang w:eastAsia="lt-LT"/>
              </w:rPr>
              <w:t>kompl.</w:t>
            </w:r>
          </w:p>
        </w:tc>
        <w:tc>
          <w:tcPr>
            <w:tcW w:w="2414" w:type="dxa"/>
            <w:vAlign w:val="center"/>
          </w:tcPr>
          <w:p w14:paraId="0493535C" w14:textId="1325414A" w:rsidR="00FF6B10" w:rsidRPr="00AD45E8" w:rsidRDefault="00FF6B10" w:rsidP="00FF6B10">
            <w:pPr>
              <w:jc w:val="center"/>
              <w:rPr>
                <w:rFonts w:ascii="Arial" w:hAnsi="Arial" w:cs="Arial"/>
                <w:lang w:eastAsia="lt-LT"/>
              </w:rPr>
            </w:pPr>
            <w:r w:rsidRPr="00AD45E8">
              <w:rPr>
                <w:rFonts w:ascii="Arial" w:hAnsi="Arial" w:cs="Arial"/>
                <w:lang w:eastAsia="lt-LT"/>
              </w:rPr>
              <w:t>1</w:t>
            </w:r>
          </w:p>
        </w:tc>
      </w:tr>
      <w:tr w:rsidR="008318EE" w:rsidRPr="00AD45E8" w14:paraId="17E2DF64" w14:textId="77777777" w:rsidTr="2D20281F">
        <w:trPr>
          <w:trHeight w:val="303"/>
        </w:trPr>
        <w:tc>
          <w:tcPr>
            <w:tcW w:w="710" w:type="dxa"/>
          </w:tcPr>
          <w:p w14:paraId="5771DA10" w14:textId="15C1F696" w:rsidR="008318EE" w:rsidRPr="00AD45E8" w:rsidRDefault="008318EE" w:rsidP="00F178C3">
            <w:pPr>
              <w:jc w:val="center"/>
              <w:rPr>
                <w:rFonts w:ascii="Arial" w:hAnsi="Arial" w:cs="Arial"/>
                <w:lang w:eastAsia="lt-LT"/>
              </w:rPr>
            </w:pPr>
            <w:r w:rsidRPr="00AD45E8">
              <w:rPr>
                <w:rFonts w:ascii="Arial" w:hAnsi="Arial" w:cs="Arial"/>
                <w:lang w:eastAsia="lt-LT"/>
              </w:rPr>
              <w:lastRenderedPageBreak/>
              <w:t>2.</w:t>
            </w:r>
          </w:p>
        </w:tc>
        <w:tc>
          <w:tcPr>
            <w:tcW w:w="9414" w:type="dxa"/>
          </w:tcPr>
          <w:p w14:paraId="28779F44" w14:textId="3495D5E4" w:rsidR="008318EE" w:rsidRPr="00AD45E8" w:rsidRDefault="008318EE" w:rsidP="00FC40E3">
            <w:pPr>
              <w:jc w:val="both"/>
              <w:rPr>
                <w:rFonts w:ascii="Arial" w:hAnsi="Arial" w:cs="Arial"/>
                <w:lang w:eastAsia="lt-LT"/>
              </w:rPr>
            </w:pPr>
            <w:r w:rsidRPr="00AD45E8">
              <w:rPr>
                <w:rFonts w:ascii="Arial" w:hAnsi="Arial" w:cs="Arial"/>
              </w:rPr>
              <w:t xml:space="preserve">Kolektyvinės apsaugos priemonės (Dujų tinklo eksploatavimo skyriaus dujų tinklo eksploatavimo komandų </w:t>
            </w:r>
            <w:r w:rsidRPr="00AD45E8">
              <w:rPr>
                <w:rFonts w:ascii="Arial" w:hAnsi="Arial" w:cs="Arial"/>
                <w:bCs/>
              </w:rPr>
              <w:t xml:space="preserve">ir avarinės tarnybos komandų, vykdančių eksploatavimo darbus, </w:t>
            </w:r>
            <w:r w:rsidRPr="00AD45E8">
              <w:rPr>
                <w:rFonts w:ascii="Arial" w:hAnsi="Arial" w:cs="Arial"/>
              </w:rPr>
              <w:t xml:space="preserve">apsaugos priemonės) pagal </w:t>
            </w:r>
            <w:r w:rsidR="006C53BD" w:rsidRPr="00AD45E8">
              <w:rPr>
                <w:rFonts w:ascii="Arial" w:hAnsi="Arial" w:cs="Arial"/>
              </w:rPr>
              <w:t xml:space="preserve">Bendrovės </w:t>
            </w:r>
            <w:r w:rsidRPr="00AD45E8">
              <w:rPr>
                <w:rFonts w:ascii="Arial" w:hAnsi="Arial" w:cs="Arial"/>
              </w:rPr>
              <w:t>Darbuotojams nemokamai išduodamų kolektyvinių apsaugos priemonių sąrašą (</w:t>
            </w:r>
            <w:hyperlink r:id="rId13" w:history="1">
              <w:r w:rsidRPr="00AD45E8">
                <w:rPr>
                  <w:rStyle w:val="Hyperlink"/>
                  <w:rFonts w:ascii="Arial" w:hAnsi="Arial" w:cs="Arial"/>
                </w:rPr>
                <w:t>nuoroda</w:t>
              </w:r>
            </w:hyperlink>
            <w:r w:rsidRPr="00AD45E8">
              <w:rPr>
                <w:rFonts w:ascii="Arial" w:hAnsi="Arial" w:cs="Arial"/>
              </w:rPr>
              <w:t>)</w:t>
            </w:r>
          </w:p>
        </w:tc>
        <w:tc>
          <w:tcPr>
            <w:tcW w:w="2022" w:type="dxa"/>
            <w:vAlign w:val="center"/>
          </w:tcPr>
          <w:p w14:paraId="13F7EE6E" w14:textId="7B1B73FC" w:rsidR="008318EE" w:rsidRPr="00AD45E8" w:rsidRDefault="008318EE" w:rsidP="008318EE">
            <w:pPr>
              <w:jc w:val="center"/>
              <w:rPr>
                <w:rFonts w:ascii="Arial" w:hAnsi="Arial" w:cs="Arial"/>
                <w:lang w:eastAsia="lt-LT"/>
              </w:rPr>
            </w:pPr>
            <w:r w:rsidRPr="00AD45E8">
              <w:rPr>
                <w:rFonts w:ascii="Arial" w:hAnsi="Arial" w:cs="Arial"/>
                <w:lang w:eastAsia="lt-LT"/>
              </w:rPr>
              <w:t>kompl.</w:t>
            </w:r>
          </w:p>
        </w:tc>
        <w:tc>
          <w:tcPr>
            <w:tcW w:w="2414" w:type="dxa"/>
            <w:vAlign w:val="center"/>
          </w:tcPr>
          <w:p w14:paraId="2982BEEA" w14:textId="46D97F6E" w:rsidR="008318EE" w:rsidRPr="00AD45E8" w:rsidRDefault="008318EE" w:rsidP="008318EE">
            <w:pPr>
              <w:jc w:val="center"/>
              <w:rPr>
                <w:rFonts w:ascii="Arial" w:hAnsi="Arial" w:cs="Arial"/>
                <w:lang w:eastAsia="lt-LT"/>
              </w:rPr>
            </w:pPr>
            <w:r w:rsidRPr="00AD45E8">
              <w:rPr>
                <w:rFonts w:ascii="Arial" w:hAnsi="Arial" w:cs="Arial"/>
                <w:lang w:eastAsia="lt-LT"/>
              </w:rPr>
              <w:t>1</w:t>
            </w:r>
          </w:p>
        </w:tc>
      </w:tr>
      <w:tr w:rsidR="008318EE" w:rsidRPr="00AD45E8" w14:paraId="0ABF64B4" w14:textId="77777777" w:rsidTr="2D20281F">
        <w:trPr>
          <w:trHeight w:val="303"/>
        </w:trPr>
        <w:tc>
          <w:tcPr>
            <w:tcW w:w="710" w:type="dxa"/>
          </w:tcPr>
          <w:p w14:paraId="12C9BE07" w14:textId="03B761F0" w:rsidR="008318EE" w:rsidRPr="00AD45E8" w:rsidRDefault="008318EE" w:rsidP="00F178C3">
            <w:pPr>
              <w:jc w:val="center"/>
              <w:rPr>
                <w:rFonts w:ascii="Arial" w:hAnsi="Arial" w:cs="Arial"/>
                <w:lang w:eastAsia="lt-LT"/>
              </w:rPr>
            </w:pPr>
            <w:r w:rsidRPr="00AD45E8">
              <w:rPr>
                <w:rFonts w:ascii="Arial" w:hAnsi="Arial" w:cs="Arial"/>
                <w:lang w:eastAsia="lt-LT"/>
              </w:rPr>
              <w:t>3.</w:t>
            </w:r>
          </w:p>
        </w:tc>
        <w:tc>
          <w:tcPr>
            <w:tcW w:w="9414" w:type="dxa"/>
            <w:vAlign w:val="center"/>
          </w:tcPr>
          <w:p w14:paraId="75A0C4A2" w14:textId="16C244DB" w:rsidR="008318EE" w:rsidRPr="00AD45E8" w:rsidRDefault="7BAEF08A" w:rsidP="00FC40E3">
            <w:pPr>
              <w:jc w:val="both"/>
              <w:rPr>
                <w:rFonts w:ascii="Arial" w:hAnsi="Arial" w:cs="Arial"/>
                <w:lang w:eastAsia="lt-LT"/>
              </w:rPr>
            </w:pPr>
            <w:r w:rsidRPr="00AD45E8">
              <w:rPr>
                <w:rFonts w:ascii="Arial" w:hAnsi="Arial" w:cs="Arial"/>
              </w:rPr>
              <w:t>Dujų tinklo eksploatavimo departamento darbuotojo, eksploatuojančio gamtinių dujų sistemas, standartinių įrankių komplekto sąrašas</w:t>
            </w:r>
            <w:r w:rsidRPr="00AD45E8">
              <w:rPr>
                <w:rFonts w:ascii="Arial" w:hAnsi="Arial" w:cs="Arial"/>
                <w:color w:val="1F497D"/>
              </w:rPr>
              <w:t xml:space="preserve"> </w:t>
            </w:r>
            <w:r w:rsidRPr="00AD45E8">
              <w:rPr>
                <w:rFonts w:ascii="Arial" w:hAnsi="Arial" w:cs="Arial"/>
              </w:rPr>
              <w:t>(</w:t>
            </w:r>
            <w:hyperlink r:id="rId14">
              <w:r w:rsidR="471BC81B" w:rsidRPr="00AD45E8">
                <w:rPr>
                  <w:rStyle w:val="Hyperlink"/>
                  <w:rFonts w:ascii="Arial" w:hAnsi="Arial" w:cs="Arial"/>
                </w:rPr>
                <w:t>nuoroda</w:t>
              </w:r>
            </w:hyperlink>
            <w:r w:rsidRPr="00AD45E8">
              <w:rPr>
                <w:rFonts w:ascii="Arial" w:hAnsi="Arial" w:cs="Arial"/>
              </w:rPr>
              <w:t>)</w:t>
            </w:r>
          </w:p>
        </w:tc>
        <w:tc>
          <w:tcPr>
            <w:tcW w:w="2022" w:type="dxa"/>
            <w:vAlign w:val="center"/>
          </w:tcPr>
          <w:p w14:paraId="482B7898" w14:textId="24E09C0B" w:rsidR="008318EE" w:rsidRPr="00AD45E8" w:rsidRDefault="008318EE" w:rsidP="008318EE">
            <w:pPr>
              <w:jc w:val="center"/>
              <w:rPr>
                <w:rFonts w:ascii="Arial" w:hAnsi="Arial" w:cs="Arial"/>
                <w:lang w:eastAsia="lt-LT"/>
              </w:rPr>
            </w:pPr>
            <w:r w:rsidRPr="00AD45E8">
              <w:rPr>
                <w:rFonts w:ascii="Arial" w:hAnsi="Arial" w:cs="Arial"/>
                <w:lang w:eastAsia="lt-LT"/>
              </w:rPr>
              <w:t>kompl.</w:t>
            </w:r>
          </w:p>
        </w:tc>
        <w:tc>
          <w:tcPr>
            <w:tcW w:w="2414" w:type="dxa"/>
            <w:vAlign w:val="center"/>
          </w:tcPr>
          <w:p w14:paraId="46BE39E2" w14:textId="57CF259D" w:rsidR="008318EE" w:rsidRPr="00AD45E8" w:rsidRDefault="008318EE" w:rsidP="008318EE">
            <w:pPr>
              <w:jc w:val="center"/>
              <w:rPr>
                <w:rFonts w:ascii="Arial" w:hAnsi="Arial" w:cs="Arial"/>
                <w:lang w:eastAsia="lt-LT"/>
              </w:rPr>
            </w:pPr>
            <w:r w:rsidRPr="00AD45E8">
              <w:rPr>
                <w:rFonts w:ascii="Arial" w:hAnsi="Arial" w:cs="Arial"/>
                <w:lang w:eastAsia="lt-LT"/>
              </w:rPr>
              <w:t>1</w:t>
            </w:r>
          </w:p>
        </w:tc>
      </w:tr>
      <w:tr w:rsidR="000D79F2" w:rsidRPr="00AD45E8" w14:paraId="15725C32" w14:textId="77777777" w:rsidTr="2D20281F">
        <w:trPr>
          <w:trHeight w:val="303"/>
        </w:trPr>
        <w:tc>
          <w:tcPr>
            <w:tcW w:w="710" w:type="dxa"/>
            <w:vAlign w:val="center"/>
          </w:tcPr>
          <w:p w14:paraId="2A88D836" w14:textId="11627CA8" w:rsidR="000D79F2" w:rsidRPr="00AD45E8" w:rsidRDefault="000D79F2" w:rsidP="000D79F2">
            <w:pPr>
              <w:jc w:val="center"/>
              <w:rPr>
                <w:rFonts w:ascii="Arial" w:hAnsi="Arial" w:cs="Arial"/>
                <w:lang w:eastAsia="lt-LT"/>
              </w:rPr>
            </w:pPr>
            <w:r w:rsidRPr="00AD45E8">
              <w:rPr>
                <w:rFonts w:ascii="Arial" w:hAnsi="Arial" w:cs="Arial"/>
                <w:lang w:eastAsia="lt-LT"/>
              </w:rPr>
              <w:t>4.</w:t>
            </w:r>
          </w:p>
        </w:tc>
        <w:tc>
          <w:tcPr>
            <w:tcW w:w="9414" w:type="dxa"/>
            <w:vAlign w:val="center"/>
          </w:tcPr>
          <w:p w14:paraId="5EDB66FB" w14:textId="107CA7DF" w:rsidR="000D79F2" w:rsidRPr="00AD45E8" w:rsidRDefault="000D79F2" w:rsidP="00FC40E3">
            <w:pPr>
              <w:jc w:val="both"/>
              <w:rPr>
                <w:rFonts w:ascii="Arial" w:hAnsi="Arial" w:cs="Arial"/>
              </w:rPr>
            </w:pPr>
            <w:r w:rsidRPr="00AD45E8">
              <w:rPr>
                <w:rFonts w:ascii="Arial" w:hAnsi="Arial" w:cs="Arial"/>
              </w:rPr>
              <w:t>Apsauginė danga (izoliacija)</w:t>
            </w:r>
          </w:p>
        </w:tc>
        <w:tc>
          <w:tcPr>
            <w:tcW w:w="2022" w:type="dxa"/>
            <w:vAlign w:val="center"/>
          </w:tcPr>
          <w:p w14:paraId="220AA372" w14:textId="25A27CD9" w:rsidR="000D79F2" w:rsidRPr="00AD45E8" w:rsidRDefault="000D79F2" w:rsidP="000D79F2">
            <w:pPr>
              <w:jc w:val="center"/>
              <w:rPr>
                <w:rFonts w:ascii="Arial" w:hAnsi="Arial" w:cs="Arial"/>
                <w:lang w:eastAsia="lt-LT"/>
              </w:rPr>
            </w:pPr>
            <w:r w:rsidRPr="00AD45E8">
              <w:rPr>
                <w:rFonts w:ascii="Arial" w:hAnsi="Arial" w:cs="Arial"/>
                <w:lang w:eastAsia="lt-LT"/>
              </w:rPr>
              <w:t>kompl.</w:t>
            </w:r>
          </w:p>
        </w:tc>
        <w:tc>
          <w:tcPr>
            <w:tcW w:w="2414" w:type="dxa"/>
            <w:vAlign w:val="center"/>
          </w:tcPr>
          <w:p w14:paraId="0D2D1459" w14:textId="659C4A4D" w:rsidR="000D79F2" w:rsidRPr="00AD45E8" w:rsidRDefault="000D79F2" w:rsidP="000D79F2">
            <w:pPr>
              <w:jc w:val="center"/>
              <w:rPr>
                <w:rFonts w:ascii="Arial" w:hAnsi="Arial" w:cs="Arial"/>
                <w:lang w:eastAsia="lt-LT"/>
              </w:rPr>
            </w:pPr>
            <w:r w:rsidRPr="00AD45E8">
              <w:rPr>
                <w:rFonts w:ascii="Arial" w:hAnsi="Arial" w:cs="Arial"/>
                <w:lang w:eastAsia="lt-LT"/>
              </w:rPr>
              <w:t>1</w:t>
            </w:r>
          </w:p>
        </w:tc>
      </w:tr>
      <w:tr w:rsidR="0071501C" w:rsidRPr="00AD45E8" w14:paraId="0C16A09E" w14:textId="77777777" w:rsidTr="2D20281F">
        <w:trPr>
          <w:trHeight w:val="303"/>
        </w:trPr>
        <w:tc>
          <w:tcPr>
            <w:tcW w:w="710" w:type="dxa"/>
            <w:vAlign w:val="center"/>
          </w:tcPr>
          <w:p w14:paraId="19817E87" w14:textId="1F9D25CC" w:rsidR="0071501C" w:rsidRPr="00AD45E8" w:rsidRDefault="0071501C" w:rsidP="0071501C">
            <w:pPr>
              <w:jc w:val="center"/>
              <w:rPr>
                <w:rFonts w:ascii="Arial" w:hAnsi="Arial" w:cs="Arial"/>
                <w:lang w:eastAsia="lt-LT"/>
              </w:rPr>
            </w:pPr>
            <w:r w:rsidRPr="00AD45E8">
              <w:rPr>
                <w:rFonts w:ascii="Arial" w:hAnsi="Arial" w:cs="Arial"/>
                <w:lang w:eastAsia="lt-LT"/>
              </w:rPr>
              <w:t>5.</w:t>
            </w:r>
          </w:p>
        </w:tc>
        <w:tc>
          <w:tcPr>
            <w:tcW w:w="9414" w:type="dxa"/>
            <w:vAlign w:val="center"/>
          </w:tcPr>
          <w:p w14:paraId="17DFC89A" w14:textId="0CDAA31F" w:rsidR="0071501C" w:rsidRPr="00AD45E8" w:rsidRDefault="0071501C" w:rsidP="0071501C">
            <w:pPr>
              <w:jc w:val="both"/>
              <w:rPr>
                <w:rFonts w:ascii="Arial" w:hAnsi="Arial" w:cs="Arial"/>
              </w:rPr>
            </w:pPr>
            <w:r w:rsidRPr="00AD45E8">
              <w:rPr>
                <w:rFonts w:ascii="Arial" w:hAnsi="Arial" w:cs="Arial"/>
              </w:rPr>
              <w:t>Atjungimo įranga</w:t>
            </w:r>
          </w:p>
        </w:tc>
        <w:tc>
          <w:tcPr>
            <w:tcW w:w="2022" w:type="dxa"/>
          </w:tcPr>
          <w:p w14:paraId="7F1F8153" w14:textId="679D12CC" w:rsidR="0071501C" w:rsidRPr="00AD45E8" w:rsidRDefault="0071501C" w:rsidP="0071501C">
            <w:pPr>
              <w:jc w:val="center"/>
              <w:rPr>
                <w:rFonts w:ascii="Arial" w:hAnsi="Arial" w:cs="Arial"/>
                <w:lang w:eastAsia="lt-LT"/>
              </w:rPr>
            </w:pPr>
            <w:r w:rsidRPr="00AD45E8">
              <w:rPr>
                <w:rFonts w:ascii="Arial" w:hAnsi="Arial" w:cs="Arial"/>
              </w:rPr>
              <w:t>kompl.</w:t>
            </w:r>
          </w:p>
        </w:tc>
        <w:tc>
          <w:tcPr>
            <w:tcW w:w="2414" w:type="dxa"/>
          </w:tcPr>
          <w:p w14:paraId="76B154FF" w14:textId="0FE71C51" w:rsidR="0071501C" w:rsidRPr="00AD45E8" w:rsidRDefault="0071501C" w:rsidP="0071501C">
            <w:pPr>
              <w:jc w:val="center"/>
              <w:rPr>
                <w:rFonts w:ascii="Arial" w:hAnsi="Arial" w:cs="Arial"/>
                <w:lang w:eastAsia="lt-LT"/>
              </w:rPr>
            </w:pPr>
            <w:r w:rsidRPr="00AD45E8">
              <w:rPr>
                <w:rFonts w:ascii="Arial" w:hAnsi="Arial" w:cs="Arial"/>
              </w:rPr>
              <w:t>1</w:t>
            </w:r>
          </w:p>
        </w:tc>
      </w:tr>
      <w:tr w:rsidR="0071501C" w:rsidRPr="00AD45E8" w14:paraId="6B468953" w14:textId="77777777" w:rsidTr="2D20281F">
        <w:trPr>
          <w:trHeight w:val="303"/>
        </w:trPr>
        <w:tc>
          <w:tcPr>
            <w:tcW w:w="710" w:type="dxa"/>
            <w:vAlign w:val="center"/>
          </w:tcPr>
          <w:p w14:paraId="6B0D292E" w14:textId="6ABFB502" w:rsidR="0071501C" w:rsidRPr="00AD45E8" w:rsidRDefault="0071501C" w:rsidP="0071501C">
            <w:pPr>
              <w:jc w:val="center"/>
              <w:rPr>
                <w:rFonts w:ascii="Arial" w:hAnsi="Arial" w:cs="Arial"/>
                <w:lang w:eastAsia="lt-LT"/>
              </w:rPr>
            </w:pPr>
            <w:r w:rsidRPr="00AD45E8">
              <w:rPr>
                <w:rFonts w:ascii="Arial" w:hAnsi="Arial" w:cs="Arial"/>
                <w:lang w:eastAsia="lt-LT"/>
              </w:rPr>
              <w:t>6.</w:t>
            </w:r>
          </w:p>
        </w:tc>
        <w:tc>
          <w:tcPr>
            <w:tcW w:w="9414" w:type="dxa"/>
            <w:vAlign w:val="center"/>
          </w:tcPr>
          <w:p w14:paraId="72F1BEF9" w14:textId="0C0F32F6" w:rsidR="0071501C" w:rsidRPr="00AD45E8" w:rsidRDefault="0071501C" w:rsidP="0071501C">
            <w:pPr>
              <w:jc w:val="both"/>
              <w:rPr>
                <w:rFonts w:ascii="Arial" w:hAnsi="Arial" w:cs="Arial"/>
              </w:rPr>
            </w:pPr>
            <w:r w:rsidRPr="00AD45E8">
              <w:rPr>
                <w:rFonts w:ascii="Arial" w:hAnsi="Arial" w:cs="Arial"/>
              </w:rPr>
              <w:t>Azoto ar inertinių dujų balionas</w:t>
            </w:r>
          </w:p>
        </w:tc>
        <w:tc>
          <w:tcPr>
            <w:tcW w:w="2022" w:type="dxa"/>
            <w:vAlign w:val="center"/>
          </w:tcPr>
          <w:p w14:paraId="3F383AA3" w14:textId="027D8CC4" w:rsidR="0071501C" w:rsidRPr="00AD45E8" w:rsidRDefault="0071501C" w:rsidP="0071501C">
            <w:pPr>
              <w:jc w:val="center"/>
              <w:rPr>
                <w:rFonts w:ascii="Arial" w:hAnsi="Arial" w:cs="Arial"/>
                <w:lang w:eastAsia="lt-LT"/>
              </w:rPr>
            </w:pPr>
            <w:r w:rsidRPr="00AD45E8">
              <w:rPr>
                <w:rFonts w:ascii="Arial" w:hAnsi="Arial" w:cs="Arial"/>
              </w:rPr>
              <w:t>vnt.</w:t>
            </w:r>
          </w:p>
        </w:tc>
        <w:tc>
          <w:tcPr>
            <w:tcW w:w="2414" w:type="dxa"/>
            <w:vAlign w:val="center"/>
          </w:tcPr>
          <w:p w14:paraId="6B2E5382" w14:textId="258DF37A" w:rsidR="0071501C" w:rsidRPr="00AD45E8" w:rsidRDefault="0071501C" w:rsidP="0071501C">
            <w:pPr>
              <w:jc w:val="center"/>
              <w:rPr>
                <w:rFonts w:ascii="Arial" w:hAnsi="Arial" w:cs="Arial"/>
                <w:lang w:eastAsia="lt-LT"/>
              </w:rPr>
            </w:pPr>
            <w:r w:rsidRPr="00AD45E8">
              <w:rPr>
                <w:rFonts w:ascii="Arial" w:hAnsi="Arial" w:cs="Arial"/>
                <w:lang w:eastAsia="lt-LT"/>
              </w:rPr>
              <w:t>1</w:t>
            </w:r>
          </w:p>
        </w:tc>
      </w:tr>
      <w:tr w:rsidR="0071501C" w:rsidRPr="00AD45E8" w14:paraId="73B8764C" w14:textId="77777777" w:rsidTr="2D20281F">
        <w:trPr>
          <w:trHeight w:val="284"/>
        </w:trPr>
        <w:tc>
          <w:tcPr>
            <w:tcW w:w="710" w:type="dxa"/>
            <w:vAlign w:val="center"/>
          </w:tcPr>
          <w:p w14:paraId="6F212980" w14:textId="57900CE1" w:rsidR="0071501C" w:rsidRPr="00AD45E8" w:rsidRDefault="0071501C" w:rsidP="0071501C">
            <w:pPr>
              <w:jc w:val="center"/>
              <w:rPr>
                <w:rFonts w:ascii="Arial" w:hAnsi="Arial" w:cs="Arial"/>
                <w:lang w:eastAsia="lt-LT"/>
              </w:rPr>
            </w:pPr>
            <w:r w:rsidRPr="00AD45E8">
              <w:rPr>
                <w:rFonts w:ascii="Arial" w:hAnsi="Arial" w:cs="Arial"/>
                <w:lang w:eastAsia="lt-LT"/>
              </w:rPr>
              <w:t>7.</w:t>
            </w:r>
          </w:p>
        </w:tc>
        <w:tc>
          <w:tcPr>
            <w:tcW w:w="9414" w:type="dxa"/>
            <w:vAlign w:val="center"/>
          </w:tcPr>
          <w:p w14:paraId="6B86F972" w14:textId="2573B237" w:rsidR="0071501C" w:rsidRPr="00AD45E8" w:rsidRDefault="0071501C" w:rsidP="0071501C">
            <w:pPr>
              <w:jc w:val="both"/>
              <w:rPr>
                <w:rStyle w:val="normaltextrun1"/>
                <w:rFonts w:ascii="Arial" w:eastAsia="Calibri" w:hAnsi="Arial" w:cs="Arial"/>
                <w:color w:val="000000"/>
              </w:rPr>
            </w:pPr>
            <w:r w:rsidRPr="00AD45E8">
              <w:rPr>
                <w:rFonts w:ascii="Arial" w:hAnsi="Arial" w:cs="Arial"/>
              </w:rPr>
              <w:t>Deguonies kiekio nustatymo aplinkoje prietaisas*</w:t>
            </w:r>
          </w:p>
        </w:tc>
        <w:tc>
          <w:tcPr>
            <w:tcW w:w="2022" w:type="dxa"/>
            <w:vAlign w:val="center"/>
          </w:tcPr>
          <w:p w14:paraId="44DF2E14" w14:textId="6288BB99" w:rsidR="0071501C" w:rsidRPr="00AD45E8" w:rsidRDefault="0071501C" w:rsidP="0071501C">
            <w:pPr>
              <w:jc w:val="center"/>
              <w:rPr>
                <w:rFonts w:ascii="Arial" w:hAnsi="Arial" w:cs="Arial"/>
                <w:lang w:eastAsia="lt-LT"/>
              </w:rPr>
            </w:pPr>
            <w:r w:rsidRPr="00AD45E8">
              <w:rPr>
                <w:rFonts w:ascii="Arial" w:hAnsi="Arial" w:cs="Arial"/>
              </w:rPr>
              <w:t>vnt.</w:t>
            </w:r>
          </w:p>
        </w:tc>
        <w:tc>
          <w:tcPr>
            <w:tcW w:w="2414" w:type="dxa"/>
            <w:vAlign w:val="center"/>
          </w:tcPr>
          <w:p w14:paraId="40F78BBC" w14:textId="3291D1B2" w:rsidR="0071501C" w:rsidRPr="00AD45E8" w:rsidRDefault="0071501C" w:rsidP="0071501C">
            <w:pPr>
              <w:jc w:val="center"/>
              <w:rPr>
                <w:rFonts w:ascii="Arial" w:hAnsi="Arial" w:cs="Arial"/>
                <w:lang w:eastAsia="lt-LT"/>
              </w:rPr>
            </w:pPr>
            <w:r w:rsidRPr="00AD45E8">
              <w:rPr>
                <w:rFonts w:ascii="Arial" w:hAnsi="Arial" w:cs="Arial"/>
                <w:lang w:eastAsia="lt-LT"/>
              </w:rPr>
              <w:t>1</w:t>
            </w:r>
          </w:p>
        </w:tc>
      </w:tr>
      <w:tr w:rsidR="0071501C" w:rsidRPr="00AD45E8" w14:paraId="4DA723B2" w14:textId="77777777" w:rsidTr="2D20281F">
        <w:trPr>
          <w:trHeight w:val="284"/>
        </w:trPr>
        <w:tc>
          <w:tcPr>
            <w:tcW w:w="710" w:type="dxa"/>
            <w:vAlign w:val="center"/>
          </w:tcPr>
          <w:p w14:paraId="74A35D39" w14:textId="4C4AF6F1" w:rsidR="0071501C" w:rsidRPr="00AD45E8" w:rsidRDefault="0071501C" w:rsidP="0071501C">
            <w:pPr>
              <w:jc w:val="center"/>
              <w:rPr>
                <w:rFonts w:ascii="Arial" w:hAnsi="Arial" w:cs="Arial"/>
                <w:lang w:eastAsia="lt-LT"/>
              </w:rPr>
            </w:pPr>
            <w:r w:rsidRPr="00AD45E8">
              <w:rPr>
                <w:rFonts w:ascii="Arial" w:hAnsi="Arial" w:cs="Arial"/>
                <w:lang w:eastAsia="lt-LT"/>
              </w:rPr>
              <w:t>8.</w:t>
            </w:r>
          </w:p>
        </w:tc>
        <w:tc>
          <w:tcPr>
            <w:tcW w:w="9414" w:type="dxa"/>
          </w:tcPr>
          <w:p w14:paraId="3A3C5ACE" w14:textId="57E26B5C" w:rsidR="0071501C" w:rsidRPr="00AD45E8" w:rsidRDefault="0071501C" w:rsidP="0071501C">
            <w:pPr>
              <w:jc w:val="both"/>
              <w:rPr>
                <w:rFonts w:ascii="Arial" w:hAnsi="Arial" w:cs="Arial"/>
              </w:rPr>
            </w:pPr>
            <w:r w:rsidRPr="00AD45E8">
              <w:rPr>
                <w:rFonts w:ascii="Arial" w:hAnsi="Arial" w:cs="Arial"/>
              </w:rPr>
              <w:t>Dujinio pjovimo įranga</w:t>
            </w:r>
          </w:p>
        </w:tc>
        <w:tc>
          <w:tcPr>
            <w:tcW w:w="2022" w:type="dxa"/>
          </w:tcPr>
          <w:p w14:paraId="3874577E" w14:textId="243D9346" w:rsidR="0071501C" w:rsidRPr="00AD45E8" w:rsidRDefault="0071501C" w:rsidP="0071501C">
            <w:pPr>
              <w:jc w:val="center"/>
              <w:rPr>
                <w:rFonts w:ascii="Arial" w:hAnsi="Arial" w:cs="Arial"/>
              </w:rPr>
            </w:pPr>
            <w:r w:rsidRPr="00AD45E8">
              <w:rPr>
                <w:rFonts w:ascii="Arial" w:hAnsi="Arial" w:cs="Arial"/>
              </w:rPr>
              <w:t>kompl.</w:t>
            </w:r>
          </w:p>
        </w:tc>
        <w:tc>
          <w:tcPr>
            <w:tcW w:w="2414" w:type="dxa"/>
          </w:tcPr>
          <w:p w14:paraId="624D61A0" w14:textId="694798A7" w:rsidR="0071501C" w:rsidRPr="00AD45E8" w:rsidRDefault="0071501C" w:rsidP="0071501C">
            <w:pPr>
              <w:jc w:val="center"/>
              <w:rPr>
                <w:rFonts w:ascii="Arial" w:hAnsi="Arial" w:cs="Arial"/>
                <w:lang w:eastAsia="lt-LT"/>
              </w:rPr>
            </w:pPr>
            <w:r w:rsidRPr="00AD45E8">
              <w:rPr>
                <w:rFonts w:ascii="Arial" w:hAnsi="Arial" w:cs="Arial"/>
              </w:rPr>
              <w:t>1</w:t>
            </w:r>
          </w:p>
        </w:tc>
      </w:tr>
      <w:tr w:rsidR="00761C81" w:rsidRPr="00AD45E8" w14:paraId="52163315" w14:textId="77777777" w:rsidTr="2D20281F">
        <w:trPr>
          <w:trHeight w:val="284"/>
        </w:trPr>
        <w:tc>
          <w:tcPr>
            <w:tcW w:w="710" w:type="dxa"/>
            <w:vAlign w:val="center"/>
          </w:tcPr>
          <w:p w14:paraId="6444CF1B" w14:textId="0C3ED921" w:rsidR="00761C81" w:rsidRPr="00AD45E8" w:rsidRDefault="00761C81" w:rsidP="00761C81">
            <w:pPr>
              <w:jc w:val="center"/>
              <w:rPr>
                <w:rFonts w:ascii="Arial" w:hAnsi="Arial" w:cs="Arial"/>
                <w:lang w:eastAsia="lt-LT"/>
              </w:rPr>
            </w:pPr>
            <w:r w:rsidRPr="00AD45E8">
              <w:rPr>
                <w:rFonts w:ascii="Arial" w:hAnsi="Arial" w:cs="Arial"/>
                <w:lang w:eastAsia="lt-LT"/>
              </w:rPr>
              <w:t>9.</w:t>
            </w:r>
          </w:p>
        </w:tc>
        <w:tc>
          <w:tcPr>
            <w:tcW w:w="9414" w:type="dxa"/>
          </w:tcPr>
          <w:p w14:paraId="3ECA1D25" w14:textId="0C2EDC22" w:rsidR="00761C81" w:rsidRPr="00AD45E8" w:rsidRDefault="00761C81" w:rsidP="00761C81">
            <w:pPr>
              <w:pStyle w:val="Default"/>
              <w:jc w:val="both"/>
              <w:rPr>
                <w:rFonts w:ascii="Arial" w:hAnsi="Arial" w:cs="Arial"/>
                <w:sz w:val="22"/>
                <w:szCs w:val="22"/>
              </w:rPr>
            </w:pPr>
            <w:r w:rsidRPr="00AD45E8">
              <w:rPr>
                <w:rFonts w:ascii="Arial" w:hAnsi="Arial" w:cs="Arial"/>
                <w:sz w:val="22"/>
                <w:szCs w:val="22"/>
              </w:rPr>
              <w:t>Dujų išleidimo atvamzdžiai</w:t>
            </w:r>
          </w:p>
        </w:tc>
        <w:tc>
          <w:tcPr>
            <w:tcW w:w="2022" w:type="dxa"/>
          </w:tcPr>
          <w:p w14:paraId="6ACCE237" w14:textId="7CBFB25B" w:rsidR="00761C81" w:rsidRPr="00AD45E8" w:rsidRDefault="00761C81" w:rsidP="00761C81">
            <w:pPr>
              <w:jc w:val="center"/>
              <w:rPr>
                <w:rFonts w:ascii="Arial" w:hAnsi="Arial" w:cs="Arial"/>
                <w:lang w:eastAsia="lt-LT"/>
              </w:rPr>
            </w:pPr>
            <w:r w:rsidRPr="00AD45E8">
              <w:rPr>
                <w:rFonts w:ascii="Arial" w:hAnsi="Arial" w:cs="Arial"/>
              </w:rPr>
              <w:t>kompl.</w:t>
            </w:r>
          </w:p>
        </w:tc>
        <w:tc>
          <w:tcPr>
            <w:tcW w:w="2414" w:type="dxa"/>
          </w:tcPr>
          <w:p w14:paraId="510F46A6" w14:textId="612A3B20" w:rsidR="00761C81" w:rsidRPr="00AD45E8" w:rsidRDefault="00761C81" w:rsidP="00761C81">
            <w:pPr>
              <w:jc w:val="center"/>
              <w:rPr>
                <w:rFonts w:ascii="Arial" w:hAnsi="Arial" w:cs="Arial"/>
                <w:lang w:eastAsia="lt-LT"/>
              </w:rPr>
            </w:pPr>
            <w:r w:rsidRPr="00AD45E8">
              <w:rPr>
                <w:rFonts w:ascii="Arial" w:hAnsi="Arial" w:cs="Arial"/>
              </w:rPr>
              <w:t>1</w:t>
            </w:r>
          </w:p>
        </w:tc>
      </w:tr>
      <w:tr w:rsidR="00761C81" w:rsidRPr="00AD45E8" w14:paraId="3C7A0146" w14:textId="77777777" w:rsidTr="2D20281F">
        <w:trPr>
          <w:trHeight w:val="284"/>
        </w:trPr>
        <w:tc>
          <w:tcPr>
            <w:tcW w:w="710" w:type="dxa"/>
            <w:vAlign w:val="center"/>
          </w:tcPr>
          <w:p w14:paraId="7474EFDC" w14:textId="6AB8AEBA" w:rsidR="00761C81" w:rsidRPr="00AD45E8" w:rsidRDefault="00761C81" w:rsidP="00761C81">
            <w:pPr>
              <w:jc w:val="center"/>
              <w:rPr>
                <w:rFonts w:ascii="Arial" w:hAnsi="Arial" w:cs="Arial"/>
                <w:lang w:eastAsia="lt-LT"/>
              </w:rPr>
            </w:pPr>
            <w:r w:rsidRPr="00AD45E8">
              <w:rPr>
                <w:rFonts w:ascii="Arial" w:hAnsi="Arial" w:cs="Arial"/>
                <w:lang w:eastAsia="lt-LT"/>
              </w:rPr>
              <w:t>10.</w:t>
            </w:r>
          </w:p>
        </w:tc>
        <w:tc>
          <w:tcPr>
            <w:tcW w:w="9414" w:type="dxa"/>
            <w:vAlign w:val="center"/>
          </w:tcPr>
          <w:p w14:paraId="4522B745" w14:textId="5CA9A58C" w:rsidR="00761C81" w:rsidRPr="00AD45E8" w:rsidRDefault="00761C81" w:rsidP="00761C81">
            <w:pPr>
              <w:pStyle w:val="Default"/>
              <w:jc w:val="both"/>
              <w:rPr>
                <w:rFonts w:ascii="Arial" w:hAnsi="Arial" w:cs="Arial"/>
                <w:sz w:val="22"/>
                <w:szCs w:val="22"/>
              </w:rPr>
            </w:pPr>
            <w:r w:rsidRPr="00AD45E8">
              <w:rPr>
                <w:rFonts w:ascii="Arial" w:hAnsi="Arial" w:cs="Arial"/>
                <w:sz w:val="22"/>
                <w:szCs w:val="22"/>
              </w:rPr>
              <w:t>Dujų nuotėkiui nustatyti skirtas prietaisas (matavimo diapazonas 0÷100 % tūrio)*</w:t>
            </w:r>
          </w:p>
        </w:tc>
        <w:tc>
          <w:tcPr>
            <w:tcW w:w="2022" w:type="dxa"/>
            <w:vAlign w:val="center"/>
          </w:tcPr>
          <w:p w14:paraId="5FDD9EB7" w14:textId="7340D8BA" w:rsidR="00761C81" w:rsidRPr="00AD45E8" w:rsidRDefault="00761C81" w:rsidP="00761C81">
            <w:pPr>
              <w:jc w:val="center"/>
              <w:rPr>
                <w:rFonts w:ascii="Arial" w:hAnsi="Arial" w:cs="Arial"/>
              </w:rPr>
            </w:pPr>
            <w:r w:rsidRPr="00AD45E8">
              <w:rPr>
                <w:rFonts w:ascii="Arial" w:hAnsi="Arial" w:cs="Arial"/>
              </w:rPr>
              <w:t>vnt.</w:t>
            </w:r>
          </w:p>
        </w:tc>
        <w:tc>
          <w:tcPr>
            <w:tcW w:w="2414" w:type="dxa"/>
            <w:vAlign w:val="center"/>
          </w:tcPr>
          <w:p w14:paraId="541ECBB7" w14:textId="19C754DA" w:rsidR="00761C81" w:rsidRPr="00AD45E8" w:rsidRDefault="00761C81" w:rsidP="00761C81">
            <w:pPr>
              <w:jc w:val="center"/>
              <w:rPr>
                <w:rFonts w:ascii="Arial" w:hAnsi="Arial" w:cs="Arial"/>
                <w:lang w:eastAsia="lt-LT"/>
              </w:rPr>
            </w:pPr>
            <w:r w:rsidRPr="00AD45E8">
              <w:rPr>
                <w:rFonts w:ascii="Arial" w:hAnsi="Arial" w:cs="Arial"/>
                <w:lang w:eastAsia="lt-LT"/>
              </w:rPr>
              <w:t>1</w:t>
            </w:r>
          </w:p>
        </w:tc>
      </w:tr>
      <w:tr w:rsidR="00CB1C97" w:rsidRPr="00AD45E8" w14:paraId="0680CC1A" w14:textId="77777777" w:rsidTr="2D20281F">
        <w:trPr>
          <w:trHeight w:val="284"/>
        </w:trPr>
        <w:tc>
          <w:tcPr>
            <w:tcW w:w="710" w:type="dxa"/>
            <w:vAlign w:val="center"/>
          </w:tcPr>
          <w:p w14:paraId="2C3BE8C6" w14:textId="1C4D3853" w:rsidR="00CB1C97" w:rsidRPr="00AD45E8" w:rsidRDefault="00CB1C97" w:rsidP="00CB1C97">
            <w:pPr>
              <w:jc w:val="center"/>
              <w:rPr>
                <w:rFonts w:ascii="Arial" w:hAnsi="Arial" w:cs="Arial"/>
                <w:lang w:eastAsia="lt-LT"/>
              </w:rPr>
            </w:pPr>
            <w:r w:rsidRPr="00AD45E8">
              <w:rPr>
                <w:rFonts w:ascii="Arial" w:hAnsi="Arial" w:cs="Arial"/>
                <w:lang w:eastAsia="lt-LT"/>
              </w:rPr>
              <w:t>11.</w:t>
            </w:r>
          </w:p>
        </w:tc>
        <w:tc>
          <w:tcPr>
            <w:tcW w:w="9414" w:type="dxa"/>
            <w:vAlign w:val="center"/>
          </w:tcPr>
          <w:p w14:paraId="115DCF1F" w14:textId="2E4390C1" w:rsidR="00CB1C97" w:rsidRPr="00AD45E8" w:rsidRDefault="00CB1C97" w:rsidP="00CB1C97">
            <w:pPr>
              <w:pStyle w:val="Default"/>
              <w:jc w:val="both"/>
              <w:rPr>
                <w:rFonts w:ascii="Arial" w:hAnsi="Arial" w:cs="Arial"/>
                <w:sz w:val="22"/>
                <w:szCs w:val="22"/>
              </w:rPr>
            </w:pPr>
            <w:r w:rsidRPr="00AD45E8">
              <w:rPr>
                <w:rFonts w:ascii="Arial" w:hAnsi="Arial" w:cs="Arial"/>
                <w:sz w:val="22"/>
                <w:szCs w:val="22"/>
              </w:rPr>
              <w:t>Elektrinis fenas</w:t>
            </w:r>
          </w:p>
        </w:tc>
        <w:tc>
          <w:tcPr>
            <w:tcW w:w="2022" w:type="dxa"/>
            <w:vAlign w:val="center"/>
          </w:tcPr>
          <w:p w14:paraId="56DF8DE9" w14:textId="2AFC7FB7" w:rsidR="00CB1C97" w:rsidRPr="00AD45E8" w:rsidRDefault="00CB1C97" w:rsidP="00CB1C97">
            <w:pPr>
              <w:jc w:val="center"/>
              <w:rPr>
                <w:rFonts w:ascii="Arial" w:hAnsi="Arial" w:cs="Arial"/>
              </w:rPr>
            </w:pPr>
            <w:r w:rsidRPr="00AD45E8">
              <w:rPr>
                <w:rFonts w:ascii="Arial" w:hAnsi="Arial" w:cs="Arial"/>
              </w:rPr>
              <w:t>vnt.</w:t>
            </w:r>
          </w:p>
        </w:tc>
        <w:tc>
          <w:tcPr>
            <w:tcW w:w="2414" w:type="dxa"/>
            <w:vAlign w:val="center"/>
          </w:tcPr>
          <w:p w14:paraId="5953FF95" w14:textId="33BC6B58" w:rsidR="00CB1C97" w:rsidRPr="00AD45E8" w:rsidRDefault="00CB1C97" w:rsidP="00CB1C97">
            <w:pPr>
              <w:jc w:val="center"/>
              <w:rPr>
                <w:rFonts w:ascii="Arial" w:hAnsi="Arial" w:cs="Arial"/>
                <w:lang w:eastAsia="lt-LT"/>
              </w:rPr>
            </w:pPr>
            <w:r w:rsidRPr="00AD45E8">
              <w:rPr>
                <w:rFonts w:ascii="Arial" w:hAnsi="Arial" w:cs="Arial"/>
                <w:lang w:eastAsia="lt-LT"/>
              </w:rPr>
              <w:t>1</w:t>
            </w:r>
          </w:p>
        </w:tc>
      </w:tr>
      <w:tr w:rsidR="00083ABD" w:rsidRPr="00AD45E8" w14:paraId="0DBCA6D1" w14:textId="77777777" w:rsidTr="2D20281F">
        <w:trPr>
          <w:trHeight w:val="284"/>
        </w:trPr>
        <w:tc>
          <w:tcPr>
            <w:tcW w:w="710" w:type="dxa"/>
            <w:vAlign w:val="center"/>
          </w:tcPr>
          <w:p w14:paraId="0C405FEE" w14:textId="731D1BC4" w:rsidR="00083ABD" w:rsidRPr="00AD45E8" w:rsidRDefault="00083ABD" w:rsidP="00083ABD">
            <w:pPr>
              <w:jc w:val="center"/>
              <w:rPr>
                <w:rFonts w:ascii="Arial" w:hAnsi="Arial" w:cs="Arial"/>
                <w:lang w:eastAsia="lt-LT"/>
              </w:rPr>
            </w:pPr>
            <w:r w:rsidRPr="00AD45E8">
              <w:rPr>
                <w:rFonts w:ascii="Arial" w:hAnsi="Arial" w:cs="Arial"/>
                <w:lang w:eastAsia="lt-LT"/>
              </w:rPr>
              <w:t>12.</w:t>
            </w:r>
          </w:p>
        </w:tc>
        <w:tc>
          <w:tcPr>
            <w:tcW w:w="9414" w:type="dxa"/>
            <w:vAlign w:val="center"/>
          </w:tcPr>
          <w:p w14:paraId="1CACEF2D" w14:textId="7A2E6EA5"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 xml:space="preserve">Elektros jungtis ≥ </w:t>
            </w:r>
            <w:smartTag w:uri="urn:schemas-microsoft-com:office:smarttags" w:element="metricconverter">
              <w:smartTagPr>
                <w:attr w:name="ProductID" w:val="25 mm"/>
              </w:smartTagPr>
              <w:r w:rsidRPr="00AD45E8">
                <w:rPr>
                  <w:rFonts w:ascii="Arial" w:hAnsi="Arial" w:cs="Arial"/>
                  <w:sz w:val="22"/>
                  <w:szCs w:val="22"/>
                </w:rPr>
                <w:t>25 mm</w:t>
              </w:r>
            </w:smartTag>
            <w:r w:rsidRPr="00AD45E8">
              <w:rPr>
                <w:rFonts w:ascii="Arial" w:hAnsi="Arial" w:cs="Arial"/>
                <w:sz w:val="22"/>
                <w:szCs w:val="22"/>
              </w:rPr>
              <w:t xml:space="preserve"> </w:t>
            </w:r>
            <w:r w:rsidRPr="00AD45E8">
              <w:rPr>
                <w:rFonts w:ascii="Arial" w:hAnsi="Arial" w:cs="Arial"/>
                <w:sz w:val="22"/>
                <w:szCs w:val="22"/>
                <w:vertAlign w:val="superscript"/>
              </w:rPr>
              <w:t>2</w:t>
            </w:r>
            <w:r w:rsidRPr="00AD45E8">
              <w:rPr>
                <w:rFonts w:ascii="Arial" w:hAnsi="Arial" w:cs="Arial"/>
                <w:sz w:val="22"/>
                <w:szCs w:val="22"/>
              </w:rPr>
              <w:t xml:space="preserve"> skerspjūvio</w:t>
            </w:r>
          </w:p>
        </w:tc>
        <w:tc>
          <w:tcPr>
            <w:tcW w:w="2022" w:type="dxa"/>
            <w:vAlign w:val="center"/>
          </w:tcPr>
          <w:p w14:paraId="3160504A" w14:textId="76667975" w:rsidR="00083ABD" w:rsidRPr="00AD45E8" w:rsidRDefault="00083ABD" w:rsidP="00083ABD">
            <w:pPr>
              <w:jc w:val="center"/>
              <w:rPr>
                <w:rFonts w:ascii="Arial" w:hAnsi="Arial" w:cs="Arial"/>
              </w:rPr>
            </w:pPr>
            <w:r w:rsidRPr="00AD45E8">
              <w:rPr>
                <w:rFonts w:ascii="Arial" w:hAnsi="Arial" w:cs="Arial"/>
              </w:rPr>
              <w:t>vnt.</w:t>
            </w:r>
          </w:p>
        </w:tc>
        <w:tc>
          <w:tcPr>
            <w:tcW w:w="2414" w:type="dxa"/>
            <w:vAlign w:val="center"/>
          </w:tcPr>
          <w:p w14:paraId="56F4F089" w14:textId="544E64C1" w:rsidR="00083ABD" w:rsidRPr="00AD45E8" w:rsidRDefault="00083ABD" w:rsidP="00083ABD">
            <w:pPr>
              <w:jc w:val="center"/>
              <w:rPr>
                <w:rFonts w:ascii="Arial" w:hAnsi="Arial" w:cs="Arial"/>
                <w:lang w:eastAsia="lt-LT"/>
              </w:rPr>
            </w:pPr>
            <w:r w:rsidRPr="00AD45E8">
              <w:rPr>
                <w:rFonts w:ascii="Arial" w:hAnsi="Arial" w:cs="Arial"/>
                <w:lang w:eastAsia="lt-LT"/>
              </w:rPr>
              <w:t>1</w:t>
            </w:r>
          </w:p>
        </w:tc>
      </w:tr>
      <w:tr w:rsidR="00083ABD" w:rsidRPr="00AD45E8" w14:paraId="481C2299" w14:textId="77777777" w:rsidTr="2D20281F">
        <w:trPr>
          <w:trHeight w:val="284"/>
        </w:trPr>
        <w:tc>
          <w:tcPr>
            <w:tcW w:w="710" w:type="dxa"/>
            <w:vAlign w:val="center"/>
          </w:tcPr>
          <w:p w14:paraId="68C6E922" w14:textId="3EBF1395" w:rsidR="00083ABD" w:rsidRPr="00AD45E8" w:rsidRDefault="00083ABD" w:rsidP="00083ABD">
            <w:pPr>
              <w:jc w:val="center"/>
              <w:rPr>
                <w:rFonts w:ascii="Arial" w:hAnsi="Arial" w:cs="Arial"/>
                <w:lang w:eastAsia="lt-LT"/>
              </w:rPr>
            </w:pPr>
            <w:r w:rsidRPr="00AD45E8">
              <w:rPr>
                <w:rFonts w:ascii="Arial" w:hAnsi="Arial" w:cs="Arial"/>
                <w:lang w:eastAsia="lt-LT"/>
              </w:rPr>
              <w:t>13.</w:t>
            </w:r>
          </w:p>
        </w:tc>
        <w:tc>
          <w:tcPr>
            <w:tcW w:w="9414" w:type="dxa"/>
          </w:tcPr>
          <w:p w14:paraId="31EAB8D6" w14:textId="7B046BF6"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Elektros srovės generatorius</w:t>
            </w:r>
          </w:p>
        </w:tc>
        <w:tc>
          <w:tcPr>
            <w:tcW w:w="2022" w:type="dxa"/>
          </w:tcPr>
          <w:p w14:paraId="14C1AA69" w14:textId="73AEBB25" w:rsidR="00083ABD" w:rsidRPr="00AD45E8" w:rsidRDefault="00083ABD" w:rsidP="00083ABD">
            <w:pPr>
              <w:jc w:val="center"/>
              <w:rPr>
                <w:rFonts w:ascii="Arial" w:hAnsi="Arial" w:cs="Arial"/>
              </w:rPr>
            </w:pPr>
            <w:r w:rsidRPr="00AD45E8">
              <w:rPr>
                <w:rFonts w:ascii="Arial" w:hAnsi="Arial" w:cs="Arial"/>
              </w:rPr>
              <w:t>vnt.</w:t>
            </w:r>
          </w:p>
        </w:tc>
        <w:tc>
          <w:tcPr>
            <w:tcW w:w="2414" w:type="dxa"/>
          </w:tcPr>
          <w:p w14:paraId="64B32841" w14:textId="114E612C" w:rsidR="00083ABD" w:rsidRPr="00AD45E8" w:rsidRDefault="00083ABD" w:rsidP="00083ABD">
            <w:pPr>
              <w:jc w:val="center"/>
              <w:rPr>
                <w:rFonts w:ascii="Arial" w:hAnsi="Arial" w:cs="Arial"/>
                <w:lang w:eastAsia="lt-LT"/>
              </w:rPr>
            </w:pPr>
            <w:r w:rsidRPr="00AD45E8">
              <w:rPr>
                <w:rFonts w:ascii="Arial" w:hAnsi="Arial" w:cs="Arial"/>
              </w:rPr>
              <w:t>1</w:t>
            </w:r>
          </w:p>
        </w:tc>
      </w:tr>
      <w:tr w:rsidR="00083ABD" w:rsidRPr="00AD45E8" w14:paraId="365FADBE" w14:textId="77777777" w:rsidTr="2D20281F">
        <w:trPr>
          <w:trHeight w:val="284"/>
        </w:trPr>
        <w:tc>
          <w:tcPr>
            <w:tcW w:w="710" w:type="dxa"/>
            <w:vAlign w:val="center"/>
          </w:tcPr>
          <w:p w14:paraId="28B99EBD" w14:textId="41FA7B9B" w:rsidR="00083ABD" w:rsidRPr="00AD45E8" w:rsidRDefault="00083ABD" w:rsidP="00083ABD">
            <w:pPr>
              <w:jc w:val="center"/>
              <w:rPr>
                <w:rFonts w:ascii="Arial" w:hAnsi="Arial" w:cs="Arial"/>
                <w:lang w:eastAsia="lt-LT"/>
              </w:rPr>
            </w:pPr>
            <w:r w:rsidRPr="00AD45E8">
              <w:rPr>
                <w:rFonts w:ascii="Arial" w:hAnsi="Arial" w:cs="Arial"/>
                <w:lang w:eastAsia="lt-LT"/>
              </w:rPr>
              <w:t>14.</w:t>
            </w:r>
          </w:p>
        </w:tc>
        <w:tc>
          <w:tcPr>
            <w:tcW w:w="9414" w:type="dxa"/>
          </w:tcPr>
          <w:p w14:paraId="740B82E9" w14:textId="0F99201A"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Gręžimo įrenginys</w:t>
            </w:r>
          </w:p>
        </w:tc>
        <w:tc>
          <w:tcPr>
            <w:tcW w:w="2022" w:type="dxa"/>
          </w:tcPr>
          <w:p w14:paraId="78AA2512" w14:textId="45371AC0" w:rsidR="00083ABD" w:rsidRPr="00AD45E8" w:rsidRDefault="00083ABD" w:rsidP="00083ABD">
            <w:pPr>
              <w:jc w:val="center"/>
              <w:rPr>
                <w:rFonts w:ascii="Arial" w:hAnsi="Arial" w:cs="Arial"/>
              </w:rPr>
            </w:pPr>
            <w:r w:rsidRPr="00AD45E8">
              <w:rPr>
                <w:rFonts w:ascii="Arial" w:hAnsi="Arial" w:cs="Arial"/>
              </w:rPr>
              <w:t>kompl.</w:t>
            </w:r>
          </w:p>
        </w:tc>
        <w:tc>
          <w:tcPr>
            <w:tcW w:w="2414" w:type="dxa"/>
          </w:tcPr>
          <w:p w14:paraId="325D0A44" w14:textId="6E0A0047" w:rsidR="00083ABD" w:rsidRPr="00AD45E8" w:rsidRDefault="00083ABD" w:rsidP="00083ABD">
            <w:pPr>
              <w:jc w:val="center"/>
              <w:rPr>
                <w:rFonts w:ascii="Arial" w:hAnsi="Arial" w:cs="Arial"/>
              </w:rPr>
            </w:pPr>
            <w:r w:rsidRPr="00AD45E8">
              <w:rPr>
                <w:rFonts w:ascii="Arial" w:hAnsi="Arial" w:cs="Arial"/>
              </w:rPr>
              <w:t>1</w:t>
            </w:r>
          </w:p>
        </w:tc>
      </w:tr>
      <w:tr w:rsidR="00083ABD" w:rsidRPr="00AD45E8" w14:paraId="1DC21D4A" w14:textId="77777777" w:rsidTr="2D20281F">
        <w:trPr>
          <w:trHeight w:val="284"/>
        </w:trPr>
        <w:tc>
          <w:tcPr>
            <w:tcW w:w="710" w:type="dxa"/>
            <w:vAlign w:val="center"/>
          </w:tcPr>
          <w:p w14:paraId="5200B03B" w14:textId="4164CC70" w:rsidR="00083ABD" w:rsidRPr="00AD45E8" w:rsidRDefault="00083ABD" w:rsidP="00083ABD">
            <w:pPr>
              <w:jc w:val="center"/>
              <w:rPr>
                <w:rFonts w:ascii="Arial" w:hAnsi="Arial" w:cs="Arial"/>
                <w:lang w:eastAsia="lt-LT"/>
              </w:rPr>
            </w:pPr>
            <w:r w:rsidRPr="00AD45E8">
              <w:rPr>
                <w:rFonts w:ascii="Arial" w:hAnsi="Arial" w:cs="Arial"/>
                <w:lang w:eastAsia="lt-LT"/>
              </w:rPr>
              <w:t>15.</w:t>
            </w:r>
          </w:p>
        </w:tc>
        <w:tc>
          <w:tcPr>
            <w:tcW w:w="9414" w:type="dxa"/>
          </w:tcPr>
          <w:p w14:paraId="7F7599A0" w14:textId="29238DE6"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 xml:space="preserve">Guminė žarna </w:t>
            </w:r>
            <w:smartTag w:uri="urn:schemas-microsoft-com:office:smarttags" w:element="metricconverter">
              <w:smartTagPr>
                <w:attr w:name="ProductID" w:val="9 mm"/>
              </w:smartTagPr>
              <w:r w:rsidRPr="00AD45E8">
                <w:rPr>
                  <w:rFonts w:ascii="Arial" w:hAnsi="Arial" w:cs="Arial"/>
                  <w:sz w:val="22"/>
                  <w:szCs w:val="22"/>
                </w:rPr>
                <w:t>9 mm</w:t>
              </w:r>
            </w:smartTag>
          </w:p>
        </w:tc>
        <w:tc>
          <w:tcPr>
            <w:tcW w:w="2022" w:type="dxa"/>
          </w:tcPr>
          <w:p w14:paraId="5D93994B" w14:textId="66427816" w:rsidR="00083ABD" w:rsidRPr="00AD45E8" w:rsidRDefault="00083ABD" w:rsidP="00083ABD">
            <w:pPr>
              <w:jc w:val="center"/>
              <w:rPr>
                <w:rFonts w:ascii="Arial" w:hAnsi="Arial" w:cs="Arial"/>
              </w:rPr>
            </w:pPr>
            <w:r w:rsidRPr="00AD45E8">
              <w:rPr>
                <w:rFonts w:ascii="Arial" w:hAnsi="Arial" w:cs="Arial"/>
              </w:rPr>
              <w:t>m</w:t>
            </w:r>
          </w:p>
        </w:tc>
        <w:tc>
          <w:tcPr>
            <w:tcW w:w="2414" w:type="dxa"/>
          </w:tcPr>
          <w:p w14:paraId="026CA9FE" w14:textId="2C6A928B" w:rsidR="00083ABD" w:rsidRPr="00AD45E8" w:rsidRDefault="00083ABD" w:rsidP="00083ABD">
            <w:pPr>
              <w:jc w:val="center"/>
              <w:rPr>
                <w:rFonts w:ascii="Arial" w:hAnsi="Arial" w:cs="Arial"/>
              </w:rPr>
            </w:pPr>
            <w:r w:rsidRPr="00AD45E8">
              <w:rPr>
                <w:rFonts w:ascii="Arial" w:hAnsi="Arial" w:cs="Arial"/>
              </w:rPr>
              <w:t>15</w:t>
            </w:r>
          </w:p>
        </w:tc>
      </w:tr>
      <w:tr w:rsidR="00083ABD" w:rsidRPr="00AD45E8" w14:paraId="446DE83D" w14:textId="77777777" w:rsidTr="2D20281F">
        <w:trPr>
          <w:trHeight w:val="284"/>
        </w:trPr>
        <w:tc>
          <w:tcPr>
            <w:tcW w:w="710" w:type="dxa"/>
            <w:vAlign w:val="center"/>
          </w:tcPr>
          <w:p w14:paraId="0949ACA4" w14:textId="5303CA70" w:rsidR="00083ABD" w:rsidRPr="00AD45E8" w:rsidRDefault="00083ABD" w:rsidP="00083ABD">
            <w:pPr>
              <w:jc w:val="center"/>
              <w:rPr>
                <w:rFonts w:ascii="Arial" w:hAnsi="Arial" w:cs="Arial"/>
                <w:lang w:eastAsia="lt-LT"/>
              </w:rPr>
            </w:pPr>
            <w:r w:rsidRPr="00AD45E8">
              <w:rPr>
                <w:rFonts w:ascii="Arial" w:hAnsi="Arial" w:cs="Arial"/>
                <w:lang w:eastAsia="lt-LT"/>
              </w:rPr>
              <w:t>16.</w:t>
            </w:r>
          </w:p>
        </w:tc>
        <w:tc>
          <w:tcPr>
            <w:tcW w:w="9414" w:type="dxa"/>
          </w:tcPr>
          <w:p w14:paraId="6A70C214" w14:textId="0E29620F"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Kampinis šlifuoklis</w:t>
            </w:r>
          </w:p>
        </w:tc>
        <w:tc>
          <w:tcPr>
            <w:tcW w:w="2022" w:type="dxa"/>
          </w:tcPr>
          <w:p w14:paraId="02D26371" w14:textId="64A39FF4" w:rsidR="00083ABD" w:rsidRPr="00AD45E8" w:rsidRDefault="00083ABD" w:rsidP="00083ABD">
            <w:pPr>
              <w:jc w:val="center"/>
              <w:rPr>
                <w:rFonts w:ascii="Arial" w:hAnsi="Arial" w:cs="Arial"/>
              </w:rPr>
            </w:pPr>
            <w:r w:rsidRPr="00AD45E8">
              <w:rPr>
                <w:rFonts w:ascii="Arial" w:hAnsi="Arial" w:cs="Arial"/>
              </w:rPr>
              <w:t>vnt.</w:t>
            </w:r>
          </w:p>
        </w:tc>
        <w:tc>
          <w:tcPr>
            <w:tcW w:w="2414" w:type="dxa"/>
          </w:tcPr>
          <w:p w14:paraId="5C3DA849" w14:textId="743C50EB" w:rsidR="00083ABD" w:rsidRPr="00AD45E8" w:rsidRDefault="00083ABD" w:rsidP="00083ABD">
            <w:pPr>
              <w:jc w:val="center"/>
              <w:rPr>
                <w:rFonts w:ascii="Arial" w:hAnsi="Arial" w:cs="Arial"/>
              </w:rPr>
            </w:pPr>
            <w:r w:rsidRPr="00AD45E8">
              <w:rPr>
                <w:rFonts w:ascii="Arial" w:hAnsi="Arial" w:cs="Arial"/>
              </w:rPr>
              <w:t>1</w:t>
            </w:r>
          </w:p>
        </w:tc>
      </w:tr>
      <w:tr w:rsidR="00083ABD" w:rsidRPr="00AD45E8" w14:paraId="0B87C7A3" w14:textId="77777777" w:rsidTr="2D20281F">
        <w:trPr>
          <w:trHeight w:val="284"/>
        </w:trPr>
        <w:tc>
          <w:tcPr>
            <w:tcW w:w="710" w:type="dxa"/>
            <w:vAlign w:val="center"/>
          </w:tcPr>
          <w:p w14:paraId="00695461" w14:textId="537A1E27" w:rsidR="00083ABD" w:rsidRPr="00AD45E8" w:rsidRDefault="00083ABD" w:rsidP="00083ABD">
            <w:pPr>
              <w:jc w:val="center"/>
              <w:rPr>
                <w:rFonts w:ascii="Arial" w:hAnsi="Arial" w:cs="Arial"/>
                <w:lang w:eastAsia="lt-LT"/>
              </w:rPr>
            </w:pPr>
            <w:r w:rsidRPr="00AD45E8">
              <w:rPr>
                <w:rFonts w:ascii="Arial" w:hAnsi="Arial" w:cs="Arial"/>
                <w:lang w:eastAsia="lt-LT"/>
              </w:rPr>
              <w:t>17.</w:t>
            </w:r>
          </w:p>
        </w:tc>
        <w:tc>
          <w:tcPr>
            <w:tcW w:w="9414" w:type="dxa"/>
          </w:tcPr>
          <w:p w14:paraId="63D6B852" w14:textId="0DC8B74C"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Kibirkštinis apsauginės dangos defektoskopas</w:t>
            </w:r>
          </w:p>
        </w:tc>
        <w:tc>
          <w:tcPr>
            <w:tcW w:w="2022" w:type="dxa"/>
          </w:tcPr>
          <w:p w14:paraId="3F6A0CA3" w14:textId="5431E70B" w:rsidR="00083ABD" w:rsidRPr="00AD45E8" w:rsidRDefault="00083ABD" w:rsidP="00083ABD">
            <w:pPr>
              <w:jc w:val="center"/>
              <w:rPr>
                <w:rFonts w:ascii="Arial" w:hAnsi="Arial" w:cs="Arial"/>
              </w:rPr>
            </w:pPr>
            <w:r w:rsidRPr="00AD45E8">
              <w:rPr>
                <w:rFonts w:ascii="Arial" w:hAnsi="Arial" w:cs="Arial"/>
              </w:rPr>
              <w:t>vnt.</w:t>
            </w:r>
          </w:p>
        </w:tc>
        <w:tc>
          <w:tcPr>
            <w:tcW w:w="2414" w:type="dxa"/>
          </w:tcPr>
          <w:p w14:paraId="6273B230" w14:textId="19797D1F" w:rsidR="00083ABD" w:rsidRPr="00AD45E8" w:rsidRDefault="00083ABD" w:rsidP="00083ABD">
            <w:pPr>
              <w:jc w:val="center"/>
              <w:rPr>
                <w:rFonts w:ascii="Arial" w:hAnsi="Arial" w:cs="Arial"/>
                <w:lang w:eastAsia="lt-LT"/>
              </w:rPr>
            </w:pPr>
            <w:r w:rsidRPr="00AD45E8">
              <w:rPr>
                <w:rFonts w:ascii="Arial" w:hAnsi="Arial" w:cs="Arial"/>
              </w:rPr>
              <w:t>1</w:t>
            </w:r>
          </w:p>
        </w:tc>
      </w:tr>
      <w:tr w:rsidR="00083ABD" w:rsidRPr="00AD45E8" w14:paraId="29D17B21" w14:textId="77777777" w:rsidTr="2D20281F">
        <w:trPr>
          <w:trHeight w:val="284"/>
        </w:trPr>
        <w:tc>
          <w:tcPr>
            <w:tcW w:w="710" w:type="dxa"/>
            <w:vAlign w:val="center"/>
          </w:tcPr>
          <w:p w14:paraId="5FDE762A" w14:textId="63FBC433" w:rsidR="00083ABD" w:rsidRPr="00AD45E8" w:rsidRDefault="00083ABD" w:rsidP="00083ABD">
            <w:pPr>
              <w:jc w:val="center"/>
              <w:rPr>
                <w:rFonts w:ascii="Arial" w:hAnsi="Arial" w:cs="Arial"/>
                <w:lang w:eastAsia="lt-LT"/>
              </w:rPr>
            </w:pPr>
            <w:r w:rsidRPr="00AD45E8">
              <w:rPr>
                <w:rFonts w:ascii="Arial" w:hAnsi="Arial" w:cs="Arial"/>
                <w:lang w:eastAsia="lt-LT"/>
              </w:rPr>
              <w:t>18.</w:t>
            </w:r>
          </w:p>
        </w:tc>
        <w:tc>
          <w:tcPr>
            <w:tcW w:w="9414" w:type="dxa"/>
          </w:tcPr>
          <w:p w14:paraId="746817D9" w14:textId="2B0E798A"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Kopėčios</w:t>
            </w:r>
          </w:p>
        </w:tc>
        <w:tc>
          <w:tcPr>
            <w:tcW w:w="2022" w:type="dxa"/>
          </w:tcPr>
          <w:p w14:paraId="5867E3EE" w14:textId="65597DDE" w:rsidR="00083ABD" w:rsidRPr="00AD45E8" w:rsidRDefault="00083ABD" w:rsidP="00083ABD">
            <w:pPr>
              <w:jc w:val="center"/>
              <w:rPr>
                <w:rFonts w:ascii="Arial" w:hAnsi="Arial" w:cs="Arial"/>
              </w:rPr>
            </w:pPr>
            <w:r w:rsidRPr="00AD45E8">
              <w:rPr>
                <w:rFonts w:ascii="Arial" w:hAnsi="Arial" w:cs="Arial"/>
              </w:rPr>
              <w:t>vnt.</w:t>
            </w:r>
          </w:p>
        </w:tc>
        <w:tc>
          <w:tcPr>
            <w:tcW w:w="2414" w:type="dxa"/>
          </w:tcPr>
          <w:p w14:paraId="24A0044B" w14:textId="353EAC94" w:rsidR="00083ABD" w:rsidRPr="00AD45E8" w:rsidRDefault="00083ABD" w:rsidP="00083ABD">
            <w:pPr>
              <w:jc w:val="center"/>
              <w:rPr>
                <w:rFonts w:ascii="Arial" w:hAnsi="Arial" w:cs="Arial"/>
              </w:rPr>
            </w:pPr>
            <w:r w:rsidRPr="00AD45E8">
              <w:rPr>
                <w:rFonts w:ascii="Arial" w:hAnsi="Arial" w:cs="Arial"/>
              </w:rPr>
              <w:t>1</w:t>
            </w:r>
          </w:p>
        </w:tc>
      </w:tr>
      <w:tr w:rsidR="00083ABD" w:rsidRPr="00AD45E8" w14:paraId="5314DBED" w14:textId="77777777" w:rsidTr="2D20281F">
        <w:trPr>
          <w:trHeight w:val="284"/>
        </w:trPr>
        <w:tc>
          <w:tcPr>
            <w:tcW w:w="710" w:type="dxa"/>
            <w:vAlign w:val="center"/>
          </w:tcPr>
          <w:p w14:paraId="7917D642" w14:textId="4CA2BC2E" w:rsidR="00083ABD" w:rsidRPr="00AD45E8" w:rsidRDefault="00083ABD" w:rsidP="00083ABD">
            <w:pPr>
              <w:jc w:val="center"/>
              <w:rPr>
                <w:rFonts w:ascii="Arial" w:hAnsi="Arial" w:cs="Arial"/>
                <w:lang w:eastAsia="lt-LT"/>
              </w:rPr>
            </w:pPr>
            <w:r w:rsidRPr="00AD45E8">
              <w:rPr>
                <w:rFonts w:ascii="Arial" w:hAnsi="Arial" w:cs="Arial"/>
                <w:lang w:eastAsia="lt-LT"/>
              </w:rPr>
              <w:t>19.</w:t>
            </w:r>
          </w:p>
        </w:tc>
        <w:tc>
          <w:tcPr>
            <w:tcW w:w="9414" w:type="dxa"/>
          </w:tcPr>
          <w:p w14:paraId="2283A088" w14:textId="1A423460"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Laikinos aklės, pripučiami balionai</w:t>
            </w:r>
          </w:p>
        </w:tc>
        <w:tc>
          <w:tcPr>
            <w:tcW w:w="2022" w:type="dxa"/>
            <w:vAlign w:val="center"/>
          </w:tcPr>
          <w:p w14:paraId="2EB2534E" w14:textId="621F81E8" w:rsidR="00083ABD" w:rsidRPr="00AD45E8" w:rsidRDefault="00083ABD" w:rsidP="00083ABD">
            <w:pPr>
              <w:jc w:val="center"/>
              <w:rPr>
                <w:rFonts w:ascii="Arial" w:hAnsi="Arial" w:cs="Arial"/>
              </w:rPr>
            </w:pPr>
            <w:r w:rsidRPr="00AD45E8">
              <w:rPr>
                <w:rFonts w:ascii="Arial" w:hAnsi="Arial" w:cs="Arial"/>
              </w:rPr>
              <w:t>kompl.</w:t>
            </w:r>
          </w:p>
        </w:tc>
        <w:tc>
          <w:tcPr>
            <w:tcW w:w="2414" w:type="dxa"/>
          </w:tcPr>
          <w:p w14:paraId="0A329F45" w14:textId="6DC77B7F" w:rsidR="00083ABD" w:rsidRPr="00AD45E8" w:rsidRDefault="00083ABD" w:rsidP="00083ABD">
            <w:pPr>
              <w:jc w:val="center"/>
              <w:rPr>
                <w:rFonts w:ascii="Arial" w:hAnsi="Arial" w:cs="Arial"/>
              </w:rPr>
            </w:pPr>
            <w:r w:rsidRPr="00AD45E8">
              <w:rPr>
                <w:rFonts w:ascii="Arial" w:hAnsi="Arial" w:cs="Arial"/>
              </w:rPr>
              <w:t>1</w:t>
            </w:r>
          </w:p>
        </w:tc>
      </w:tr>
      <w:tr w:rsidR="00083ABD" w:rsidRPr="00AD45E8" w14:paraId="20A7A702" w14:textId="77777777" w:rsidTr="2D20281F">
        <w:trPr>
          <w:trHeight w:val="284"/>
        </w:trPr>
        <w:tc>
          <w:tcPr>
            <w:tcW w:w="710" w:type="dxa"/>
            <w:vAlign w:val="center"/>
          </w:tcPr>
          <w:p w14:paraId="09CC6E19" w14:textId="1A1A20E2" w:rsidR="00083ABD" w:rsidRPr="00AD45E8" w:rsidRDefault="00083ABD" w:rsidP="00083ABD">
            <w:pPr>
              <w:jc w:val="center"/>
              <w:rPr>
                <w:rFonts w:ascii="Arial" w:hAnsi="Arial" w:cs="Arial"/>
                <w:lang w:eastAsia="lt-LT"/>
              </w:rPr>
            </w:pPr>
            <w:r w:rsidRPr="00AD45E8">
              <w:rPr>
                <w:rFonts w:ascii="Arial" w:hAnsi="Arial" w:cs="Arial"/>
                <w:lang w:eastAsia="lt-LT"/>
              </w:rPr>
              <w:t>20.</w:t>
            </w:r>
          </w:p>
        </w:tc>
        <w:tc>
          <w:tcPr>
            <w:tcW w:w="9414" w:type="dxa"/>
          </w:tcPr>
          <w:p w14:paraId="02A85814" w14:textId="23AB7886" w:rsidR="00083ABD" w:rsidRPr="00AD45E8" w:rsidRDefault="00083ABD" w:rsidP="00083ABD">
            <w:pPr>
              <w:pStyle w:val="Default"/>
              <w:jc w:val="both"/>
              <w:rPr>
                <w:rFonts w:ascii="Arial" w:hAnsi="Arial" w:cs="Arial"/>
                <w:sz w:val="22"/>
                <w:szCs w:val="22"/>
              </w:rPr>
            </w:pPr>
            <w:r w:rsidRPr="00AD45E8">
              <w:rPr>
                <w:rFonts w:ascii="Arial" w:hAnsi="Arial" w:cs="Arial"/>
                <w:sz w:val="22"/>
                <w:szCs w:val="22"/>
              </w:rPr>
              <w:t>Nelaidi vandeniui dėklo galų sandarinimo mastika</w:t>
            </w:r>
          </w:p>
        </w:tc>
        <w:tc>
          <w:tcPr>
            <w:tcW w:w="2022" w:type="dxa"/>
            <w:vAlign w:val="center"/>
          </w:tcPr>
          <w:p w14:paraId="0F47AF94" w14:textId="444851A0" w:rsidR="00083ABD" w:rsidRPr="00AD45E8" w:rsidRDefault="00083ABD" w:rsidP="00083ABD">
            <w:pPr>
              <w:jc w:val="center"/>
              <w:rPr>
                <w:rFonts w:ascii="Arial" w:hAnsi="Arial" w:cs="Arial"/>
              </w:rPr>
            </w:pPr>
            <w:r w:rsidRPr="00AD45E8">
              <w:rPr>
                <w:rFonts w:ascii="Arial" w:hAnsi="Arial" w:cs="Arial"/>
              </w:rPr>
              <w:t>vnt.</w:t>
            </w:r>
          </w:p>
        </w:tc>
        <w:tc>
          <w:tcPr>
            <w:tcW w:w="2414" w:type="dxa"/>
          </w:tcPr>
          <w:p w14:paraId="4C27745B" w14:textId="530E6E79" w:rsidR="00083ABD" w:rsidRPr="00AD45E8" w:rsidRDefault="2DF0C296" w:rsidP="00083ABD">
            <w:pPr>
              <w:jc w:val="center"/>
              <w:rPr>
                <w:rFonts w:ascii="Arial" w:hAnsi="Arial" w:cs="Arial"/>
              </w:rPr>
            </w:pPr>
            <w:r w:rsidRPr="2D20281F">
              <w:rPr>
                <w:rFonts w:ascii="Arial" w:hAnsi="Arial" w:cs="Arial"/>
              </w:rPr>
              <w:t>1</w:t>
            </w:r>
          </w:p>
        </w:tc>
      </w:tr>
      <w:tr w:rsidR="00CB1C97" w:rsidRPr="00AD45E8" w14:paraId="233D5860" w14:textId="77777777" w:rsidTr="2D20281F">
        <w:trPr>
          <w:trHeight w:val="284"/>
        </w:trPr>
        <w:tc>
          <w:tcPr>
            <w:tcW w:w="710" w:type="dxa"/>
            <w:vAlign w:val="center"/>
          </w:tcPr>
          <w:p w14:paraId="75AC1D98" w14:textId="55F9F4DA" w:rsidR="00CB1C97" w:rsidRPr="00AD45E8" w:rsidRDefault="00083ABD" w:rsidP="00CB1C97">
            <w:pPr>
              <w:jc w:val="center"/>
              <w:rPr>
                <w:rFonts w:ascii="Arial" w:hAnsi="Arial" w:cs="Arial"/>
                <w:lang w:eastAsia="lt-LT"/>
              </w:rPr>
            </w:pPr>
            <w:r w:rsidRPr="00AD45E8">
              <w:rPr>
                <w:rFonts w:ascii="Arial" w:hAnsi="Arial" w:cs="Arial"/>
                <w:lang w:eastAsia="lt-LT"/>
              </w:rPr>
              <w:t>21.</w:t>
            </w:r>
          </w:p>
        </w:tc>
        <w:tc>
          <w:tcPr>
            <w:tcW w:w="9414" w:type="dxa"/>
            <w:vAlign w:val="center"/>
          </w:tcPr>
          <w:p w14:paraId="66F844E1" w14:textId="7AFBB83A" w:rsidR="00CB1C97" w:rsidRPr="00AD45E8" w:rsidRDefault="00CB1C97" w:rsidP="00CB1C97">
            <w:pPr>
              <w:pStyle w:val="Default"/>
              <w:jc w:val="both"/>
              <w:rPr>
                <w:rFonts w:ascii="Arial" w:hAnsi="Arial" w:cs="Arial"/>
                <w:sz w:val="22"/>
                <w:szCs w:val="22"/>
              </w:rPr>
            </w:pPr>
            <w:r w:rsidRPr="00AD45E8">
              <w:rPr>
                <w:rFonts w:ascii="Arial" w:hAnsi="Arial" w:cs="Arial"/>
                <w:sz w:val="22"/>
                <w:szCs w:val="22"/>
              </w:rPr>
              <w:t>Nuotėkių aptikimo putos ar skystis (muilo tirpalas)</w:t>
            </w:r>
          </w:p>
        </w:tc>
        <w:tc>
          <w:tcPr>
            <w:tcW w:w="2022" w:type="dxa"/>
            <w:vAlign w:val="center"/>
          </w:tcPr>
          <w:p w14:paraId="5D7764E5" w14:textId="25D78D78" w:rsidR="00CB1C97" w:rsidRPr="00AD45E8" w:rsidRDefault="00CB1C97" w:rsidP="00CB1C97">
            <w:pPr>
              <w:jc w:val="center"/>
              <w:rPr>
                <w:rFonts w:ascii="Arial" w:hAnsi="Arial" w:cs="Arial"/>
              </w:rPr>
            </w:pPr>
            <w:r w:rsidRPr="00AD45E8">
              <w:rPr>
                <w:rFonts w:ascii="Arial" w:hAnsi="Arial" w:cs="Arial"/>
              </w:rPr>
              <w:t>vnt.</w:t>
            </w:r>
          </w:p>
        </w:tc>
        <w:tc>
          <w:tcPr>
            <w:tcW w:w="2414" w:type="dxa"/>
            <w:vAlign w:val="center"/>
          </w:tcPr>
          <w:p w14:paraId="48669A61" w14:textId="595B0CEF" w:rsidR="00CB1C97" w:rsidRPr="00AD45E8" w:rsidRDefault="00CB1C97" w:rsidP="00CB1C97">
            <w:pPr>
              <w:jc w:val="center"/>
              <w:rPr>
                <w:rFonts w:ascii="Arial" w:hAnsi="Arial" w:cs="Arial"/>
                <w:lang w:eastAsia="lt-LT"/>
              </w:rPr>
            </w:pPr>
            <w:r w:rsidRPr="00AD45E8">
              <w:rPr>
                <w:rFonts w:ascii="Arial" w:hAnsi="Arial" w:cs="Arial"/>
                <w:lang w:eastAsia="lt-LT"/>
              </w:rPr>
              <w:t>1</w:t>
            </w:r>
          </w:p>
        </w:tc>
      </w:tr>
      <w:tr w:rsidR="00083ABD" w:rsidRPr="00AD45E8" w14:paraId="19D273AD" w14:textId="77777777" w:rsidTr="2D20281F">
        <w:trPr>
          <w:trHeight w:val="284"/>
        </w:trPr>
        <w:tc>
          <w:tcPr>
            <w:tcW w:w="710" w:type="dxa"/>
            <w:vAlign w:val="center"/>
          </w:tcPr>
          <w:p w14:paraId="38B2923C" w14:textId="3642813F" w:rsidR="00083ABD" w:rsidRPr="00AD45E8" w:rsidRDefault="00083ABD" w:rsidP="00083ABD">
            <w:pPr>
              <w:jc w:val="center"/>
              <w:rPr>
                <w:rFonts w:ascii="Arial" w:hAnsi="Arial" w:cs="Arial"/>
                <w:lang w:eastAsia="lt-LT"/>
              </w:rPr>
            </w:pPr>
            <w:r w:rsidRPr="00AD45E8">
              <w:rPr>
                <w:rFonts w:ascii="Arial" w:hAnsi="Arial" w:cs="Arial"/>
                <w:lang w:eastAsia="lt-LT"/>
              </w:rPr>
              <w:t>22.</w:t>
            </w:r>
          </w:p>
        </w:tc>
        <w:tc>
          <w:tcPr>
            <w:tcW w:w="9414" w:type="dxa"/>
            <w:vAlign w:val="center"/>
          </w:tcPr>
          <w:p w14:paraId="35A0C6F6" w14:textId="1406AB84" w:rsidR="00083ABD" w:rsidRPr="00AD45E8" w:rsidRDefault="00083ABD" w:rsidP="00083ABD">
            <w:pPr>
              <w:jc w:val="both"/>
              <w:rPr>
                <w:rStyle w:val="normaltextrun1"/>
                <w:rFonts w:ascii="Arial" w:eastAsia="Calibri" w:hAnsi="Arial" w:cs="Arial"/>
                <w:color w:val="000000"/>
              </w:rPr>
            </w:pPr>
            <w:r w:rsidRPr="00AD45E8">
              <w:rPr>
                <w:rFonts w:ascii="Arial" w:hAnsi="Arial" w:cs="Arial"/>
              </w:rPr>
              <w:t>Oro kompresorius</w:t>
            </w:r>
          </w:p>
        </w:tc>
        <w:tc>
          <w:tcPr>
            <w:tcW w:w="2022" w:type="dxa"/>
            <w:vAlign w:val="center"/>
          </w:tcPr>
          <w:p w14:paraId="73FDA9ED" w14:textId="5EEE94E2" w:rsidR="00083ABD" w:rsidRPr="00AD45E8" w:rsidRDefault="00083ABD" w:rsidP="00083ABD">
            <w:pPr>
              <w:jc w:val="center"/>
              <w:rPr>
                <w:rFonts w:ascii="Arial" w:hAnsi="Arial" w:cs="Arial"/>
                <w:lang w:eastAsia="lt-LT"/>
              </w:rPr>
            </w:pPr>
            <w:r w:rsidRPr="00AD45E8">
              <w:rPr>
                <w:rFonts w:ascii="Arial" w:hAnsi="Arial" w:cs="Arial"/>
              </w:rPr>
              <w:t>vnt.</w:t>
            </w:r>
          </w:p>
        </w:tc>
        <w:tc>
          <w:tcPr>
            <w:tcW w:w="2414" w:type="dxa"/>
            <w:vAlign w:val="center"/>
          </w:tcPr>
          <w:p w14:paraId="656CCBC7" w14:textId="01D28935" w:rsidR="00083ABD" w:rsidRPr="00AD45E8" w:rsidRDefault="00083ABD" w:rsidP="00083ABD">
            <w:pPr>
              <w:jc w:val="center"/>
              <w:rPr>
                <w:rFonts w:ascii="Arial" w:hAnsi="Arial" w:cs="Arial"/>
                <w:lang w:eastAsia="lt-LT"/>
              </w:rPr>
            </w:pPr>
            <w:r w:rsidRPr="00AD45E8">
              <w:rPr>
                <w:rFonts w:ascii="Arial" w:hAnsi="Arial" w:cs="Arial"/>
                <w:lang w:eastAsia="lt-LT"/>
              </w:rPr>
              <w:t>1</w:t>
            </w:r>
          </w:p>
        </w:tc>
      </w:tr>
      <w:tr w:rsidR="00083ABD" w:rsidRPr="00AD45E8" w14:paraId="6BB98741" w14:textId="77777777" w:rsidTr="2D20281F">
        <w:trPr>
          <w:trHeight w:val="284"/>
        </w:trPr>
        <w:tc>
          <w:tcPr>
            <w:tcW w:w="710" w:type="dxa"/>
            <w:vAlign w:val="center"/>
          </w:tcPr>
          <w:p w14:paraId="0DD1A83A" w14:textId="306518BE" w:rsidR="00083ABD" w:rsidRPr="00AD45E8" w:rsidRDefault="00083ABD" w:rsidP="00083ABD">
            <w:pPr>
              <w:jc w:val="center"/>
              <w:rPr>
                <w:rFonts w:ascii="Arial" w:hAnsi="Arial" w:cs="Arial"/>
                <w:lang w:eastAsia="lt-LT"/>
              </w:rPr>
            </w:pPr>
            <w:r w:rsidRPr="00AD45E8">
              <w:rPr>
                <w:rFonts w:ascii="Arial" w:hAnsi="Arial" w:cs="Arial"/>
                <w:lang w:eastAsia="lt-LT"/>
              </w:rPr>
              <w:t>23.</w:t>
            </w:r>
          </w:p>
        </w:tc>
        <w:tc>
          <w:tcPr>
            <w:tcW w:w="9414" w:type="dxa"/>
            <w:vAlign w:val="center"/>
          </w:tcPr>
          <w:p w14:paraId="3F2F5F95" w14:textId="7589FA6B" w:rsidR="00083ABD" w:rsidRPr="00AD45E8" w:rsidRDefault="00083ABD" w:rsidP="00083ABD">
            <w:pPr>
              <w:jc w:val="both"/>
              <w:rPr>
                <w:rFonts w:ascii="Arial" w:hAnsi="Arial" w:cs="Arial"/>
              </w:rPr>
            </w:pPr>
            <w:r w:rsidRPr="00AD45E8">
              <w:rPr>
                <w:rFonts w:ascii="Arial" w:hAnsi="Arial" w:cs="Arial"/>
              </w:rPr>
              <w:t>Plieninis vamzdis Dujotiekio intarpui</w:t>
            </w:r>
          </w:p>
        </w:tc>
        <w:tc>
          <w:tcPr>
            <w:tcW w:w="2022" w:type="dxa"/>
            <w:vAlign w:val="center"/>
          </w:tcPr>
          <w:p w14:paraId="1772BEE8" w14:textId="004840FB" w:rsidR="00083ABD" w:rsidRPr="00AD45E8" w:rsidRDefault="00083ABD" w:rsidP="00083ABD">
            <w:pPr>
              <w:jc w:val="center"/>
              <w:rPr>
                <w:rFonts w:ascii="Arial" w:hAnsi="Arial" w:cs="Arial"/>
              </w:rPr>
            </w:pPr>
            <w:r w:rsidRPr="00AD45E8">
              <w:rPr>
                <w:rFonts w:ascii="Arial" w:hAnsi="Arial" w:cs="Arial"/>
              </w:rPr>
              <w:t>m</w:t>
            </w:r>
          </w:p>
        </w:tc>
        <w:tc>
          <w:tcPr>
            <w:tcW w:w="2414" w:type="dxa"/>
            <w:vAlign w:val="center"/>
          </w:tcPr>
          <w:p w14:paraId="281293B6" w14:textId="79F84D33" w:rsidR="00083ABD" w:rsidRPr="00AD45E8" w:rsidRDefault="00083ABD" w:rsidP="00083ABD">
            <w:pPr>
              <w:jc w:val="center"/>
              <w:rPr>
                <w:rFonts w:ascii="Arial" w:hAnsi="Arial" w:cs="Arial"/>
                <w:lang w:eastAsia="lt-LT"/>
              </w:rPr>
            </w:pPr>
            <w:r w:rsidRPr="00AD45E8">
              <w:rPr>
                <w:rFonts w:ascii="Arial" w:hAnsi="Arial" w:cs="Arial"/>
              </w:rPr>
              <w:t>pagal poreikį**</w:t>
            </w:r>
          </w:p>
        </w:tc>
      </w:tr>
      <w:tr w:rsidR="00083ABD" w:rsidRPr="00AD45E8" w14:paraId="07A77E01" w14:textId="77777777" w:rsidTr="2D20281F">
        <w:trPr>
          <w:trHeight w:val="284"/>
        </w:trPr>
        <w:tc>
          <w:tcPr>
            <w:tcW w:w="710" w:type="dxa"/>
            <w:vAlign w:val="center"/>
          </w:tcPr>
          <w:p w14:paraId="53F823A1" w14:textId="3172F61C" w:rsidR="00083ABD" w:rsidRPr="00AD45E8" w:rsidRDefault="00083ABD" w:rsidP="00083ABD">
            <w:pPr>
              <w:jc w:val="center"/>
              <w:rPr>
                <w:rFonts w:ascii="Arial" w:hAnsi="Arial" w:cs="Arial"/>
                <w:lang w:eastAsia="lt-LT"/>
              </w:rPr>
            </w:pPr>
            <w:r w:rsidRPr="00AD45E8">
              <w:rPr>
                <w:rFonts w:ascii="Arial" w:hAnsi="Arial" w:cs="Arial"/>
                <w:lang w:eastAsia="lt-LT"/>
              </w:rPr>
              <w:t>24.</w:t>
            </w:r>
          </w:p>
        </w:tc>
        <w:tc>
          <w:tcPr>
            <w:tcW w:w="9414" w:type="dxa"/>
            <w:vAlign w:val="center"/>
          </w:tcPr>
          <w:p w14:paraId="717BB5AC" w14:textId="2AAE6459" w:rsidR="00083ABD" w:rsidRPr="00AD45E8" w:rsidRDefault="00083ABD" w:rsidP="00083ABD">
            <w:pPr>
              <w:jc w:val="both"/>
              <w:rPr>
                <w:rFonts w:ascii="Arial" w:hAnsi="Arial" w:cs="Arial"/>
              </w:rPr>
            </w:pPr>
            <w:r w:rsidRPr="00AD45E8">
              <w:rPr>
                <w:rFonts w:ascii="Arial" w:hAnsi="Arial" w:cs="Arial"/>
              </w:rPr>
              <w:t>Plieninių vamzdžių pjoviklis</w:t>
            </w:r>
          </w:p>
        </w:tc>
        <w:tc>
          <w:tcPr>
            <w:tcW w:w="2022" w:type="dxa"/>
            <w:vAlign w:val="center"/>
          </w:tcPr>
          <w:p w14:paraId="31F56DB0" w14:textId="49665021" w:rsidR="00083ABD" w:rsidRPr="00AD45E8" w:rsidRDefault="00083ABD" w:rsidP="00083ABD">
            <w:pPr>
              <w:jc w:val="center"/>
              <w:rPr>
                <w:rFonts w:ascii="Arial" w:hAnsi="Arial" w:cs="Arial"/>
              </w:rPr>
            </w:pPr>
            <w:r w:rsidRPr="00AD45E8">
              <w:rPr>
                <w:rFonts w:ascii="Arial" w:hAnsi="Arial" w:cs="Arial"/>
              </w:rPr>
              <w:t>vnt.</w:t>
            </w:r>
          </w:p>
        </w:tc>
        <w:tc>
          <w:tcPr>
            <w:tcW w:w="2414" w:type="dxa"/>
            <w:vAlign w:val="center"/>
          </w:tcPr>
          <w:p w14:paraId="2F7DC97D" w14:textId="751CEC4F" w:rsidR="00083ABD" w:rsidRPr="00AD45E8" w:rsidRDefault="00083ABD" w:rsidP="00083ABD">
            <w:pPr>
              <w:jc w:val="center"/>
              <w:rPr>
                <w:rFonts w:ascii="Arial" w:hAnsi="Arial" w:cs="Arial"/>
              </w:rPr>
            </w:pPr>
            <w:r w:rsidRPr="00AD45E8">
              <w:rPr>
                <w:rFonts w:ascii="Arial" w:hAnsi="Arial" w:cs="Arial"/>
              </w:rPr>
              <w:t>1</w:t>
            </w:r>
          </w:p>
        </w:tc>
      </w:tr>
      <w:tr w:rsidR="00083ABD" w:rsidRPr="00AD45E8" w14:paraId="68B78C3A" w14:textId="77777777" w:rsidTr="2D20281F">
        <w:trPr>
          <w:trHeight w:val="284"/>
        </w:trPr>
        <w:tc>
          <w:tcPr>
            <w:tcW w:w="710" w:type="dxa"/>
            <w:vAlign w:val="center"/>
          </w:tcPr>
          <w:p w14:paraId="2A2A04FA" w14:textId="225855C8" w:rsidR="00083ABD" w:rsidRPr="00AD45E8" w:rsidRDefault="00083ABD" w:rsidP="00083ABD">
            <w:pPr>
              <w:jc w:val="center"/>
              <w:rPr>
                <w:rFonts w:ascii="Arial" w:hAnsi="Arial" w:cs="Arial"/>
                <w:lang w:eastAsia="lt-LT"/>
              </w:rPr>
            </w:pPr>
            <w:r w:rsidRPr="00AD45E8">
              <w:rPr>
                <w:rFonts w:ascii="Arial" w:hAnsi="Arial" w:cs="Arial"/>
                <w:lang w:eastAsia="lt-LT"/>
              </w:rPr>
              <w:t>25.</w:t>
            </w:r>
          </w:p>
        </w:tc>
        <w:tc>
          <w:tcPr>
            <w:tcW w:w="9414" w:type="dxa"/>
            <w:vAlign w:val="center"/>
          </w:tcPr>
          <w:p w14:paraId="290DA797" w14:textId="0501AD76" w:rsidR="00083ABD" w:rsidRPr="00AD45E8" w:rsidRDefault="00083ABD" w:rsidP="00083ABD">
            <w:pPr>
              <w:jc w:val="both"/>
              <w:rPr>
                <w:rFonts w:ascii="Arial" w:hAnsi="Arial" w:cs="Arial"/>
              </w:rPr>
            </w:pPr>
            <w:r w:rsidRPr="00AD45E8">
              <w:rPr>
                <w:rFonts w:ascii="Arial" w:hAnsi="Arial" w:cs="Arial"/>
              </w:rPr>
              <w:t>Pneumatinis stūmoklinis pjūklas</w:t>
            </w:r>
          </w:p>
        </w:tc>
        <w:tc>
          <w:tcPr>
            <w:tcW w:w="2022" w:type="dxa"/>
            <w:vAlign w:val="center"/>
          </w:tcPr>
          <w:p w14:paraId="0BE30B40" w14:textId="0CFBCA1F" w:rsidR="00083ABD" w:rsidRPr="00AD45E8" w:rsidRDefault="00083ABD" w:rsidP="00083ABD">
            <w:pPr>
              <w:jc w:val="center"/>
              <w:rPr>
                <w:rFonts w:ascii="Arial" w:hAnsi="Arial" w:cs="Arial"/>
              </w:rPr>
            </w:pPr>
            <w:r w:rsidRPr="00AD45E8">
              <w:rPr>
                <w:rFonts w:ascii="Arial" w:hAnsi="Arial" w:cs="Arial"/>
              </w:rPr>
              <w:t>vnt.</w:t>
            </w:r>
          </w:p>
        </w:tc>
        <w:tc>
          <w:tcPr>
            <w:tcW w:w="2414" w:type="dxa"/>
            <w:vAlign w:val="center"/>
          </w:tcPr>
          <w:p w14:paraId="20333CFD" w14:textId="3285C946" w:rsidR="00083ABD" w:rsidRPr="00AD45E8" w:rsidRDefault="00083ABD" w:rsidP="00083ABD">
            <w:pPr>
              <w:jc w:val="center"/>
              <w:rPr>
                <w:rFonts w:ascii="Arial" w:hAnsi="Arial" w:cs="Arial"/>
              </w:rPr>
            </w:pPr>
            <w:r w:rsidRPr="00AD45E8">
              <w:rPr>
                <w:rFonts w:ascii="Arial" w:hAnsi="Arial" w:cs="Arial"/>
              </w:rPr>
              <w:t>1</w:t>
            </w:r>
          </w:p>
        </w:tc>
      </w:tr>
      <w:tr w:rsidR="00572F98" w:rsidRPr="00AD45E8" w14:paraId="292A2083" w14:textId="77777777" w:rsidTr="2D20281F">
        <w:trPr>
          <w:trHeight w:val="284"/>
        </w:trPr>
        <w:tc>
          <w:tcPr>
            <w:tcW w:w="710" w:type="dxa"/>
            <w:vAlign w:val="center"/>
          </w:tcPr>
          <w:p w14:paraId="4FF58500" w14:textId="55F78465" w:rsidR="00572F98" w:rsidRPr="00AD45E8" w:rsidRDefault="00ED10BF" w:rsidP="00572F98">
            <w:pPr>
              <w:jc w:val="center"/>
              <w:rPr>
                <w:rFonts w:ascii="Arial" w:hAnsi="Arial" w:cs="Arial"/>
                <w:lang w:eastAsia="lt-LT"/>
              </w:rPr>
            </w:pPr>
            <w:r w:rsidRPr="00AD45E8">
              <w:rPr>
                <w:rFonts w:ascii="Arial" w:hAnsi="Arial" w:cs="Arial"/>
                <w:lang w:eastAsia="lt-LT"/>
              </w:rPr>
              <w:t>26.</w:t>
            </w:r>
          </w:p>
        </w:tc>
        <w:tc>
          <w:tcPr>
            <w:tcW w:w="9414" w:type="dxa"/>
            <w:vAlign w:val="center"/>
          </w:tcPr>
          <w:p w14:paraId="18FC333C" w14:textId="10D3611B" w:rsidR="00572F98" w:rsidRPr="00AD45E8" w:rsidRDefault="00572F98" w:rsidP="00572F98">
            <w:pPr>
              <w:jc w:val="both"/>
              <w:rPr>
                <w:rFonts w:ascii="Arial" w:hAnsi="Arial" w:cs="Arial"/>
              </w:rPr>
            </w:pPr>
            <w:r w:rsidRPr="00AD45E8">
              <w:rPr>
                <w:rFonts w:ascii="Arial" w:hAnsi="Arial" w:cs="Arial"/>
              </w:rPr>
              <w:t>Rankinė oro pompa</w:t>
            </w:r>
          </w:p>
        </w:tc>
        <w:tc>
          <w:tcPr>
            <w:tcW w:w="2022" w:type="dxa"/>
            <w:vAlign w:val="center"/>
          </w:tcPr>
          <w:p w14:paraId="1E463D4C" w14:textId="00B4F988" w:rsidR="00572F98" w:rsidRPr="00AD45E8" w:rsidRDefault="00572F98" w:rsidP="00572F98">
            <w:pPr>
              <w:jc w:val="center"/>
              <w:rPr>
                <w:rFonts w:ascii="Arial" w:hAnsi="Arial" w:cs="Arial"/>
              </w:rPr>
            </w:pPr>
            <w:r w:rsidRPr="00AD45E8">
              <w:rPr>
                <w:rFonts w:ascii="Arial" w:hAnsi="Arial" w:cs="Arial"/>
              </w:rPr>
              <w:t>vnt.</w:t>
            </w:r>
          </w:p>
        </w:tc>
        <w:tc>
          <w:tcPr>
            <w:tcW w:w="2414" w:type="dxa"/>
            <w:vAlign w:val="center"/>
          </w:tcPr>
          <w:p w14:paraId="07AA3E71" w14:textId="39D57EF1" w:rsidR="00572F98" w:rsidRPr="00AD45E8" w:rsidRDefault="00572F98" w:rsidP="00572F98">
            <w:pPr>
              <w:jc w:val="center"/>
              <w:rPr>
                <w:rFonts w:ascii="Arial" w:hAnsi="Arial" w:cs="Arial"/>
              </w:rPr>
            </w:pPr>
            <w:r w:rsidRPr="00AD45E8">
              <w:rPr>
                <w:rFonts w:ascii="Arial" w:hAnsi="Arial" w:cs="Arial"/>
              </w:rPr>
              <w:t>1</w:t>
            </w:r>
          </w:p>
        </w:tc>
      </w:tr>
      <w:tr w:rsidR="00CB1C97" w:rsidRPr="00AD45E8" w14:paraId="7C7BE6D0" w14:textId="77777777" w:rsidTr="2D20281F">
        <w:trPr>
          <w:trHeight w:val="284"/>
        </w:trPr>
        <w:tc>
          <w:tcPr>
            <w:tcW w:w="710" w:type="dxa"/>
            <w:vAlign w:val="center"/>
          </w:tcPr>
          <w:p w14:paraId="39AC7A48" w14:textId="06A42A54" w:rsidR="00CB1C97" w:rsidRPr="00AD45E8" w:rsidRDefault="00ED10BF" w:rsidP="00CB1C97">
            <w:pPr>
              <w:jc w:val="center"/>
              <w:rPr>
                <w:rFonts w:ascii="Arial" w:hAnsi="Arial" w:cs="Arial"/>
                <w:lang w:eastAsia="lt-LT"/>
              </w:rPr>
            </w:pPr>
            <w:r w:rsidRPr="00AD45E8">
              <w:rPr>
                <w:rFonts w:ascii="Arial" w:hAnsi="Arial" w:cs="Arial"/>
                <w:lang w:eastAsia="lt-LT"/>
              </w:rPr>
              <w:t>27.</w:t>
            </w:r>
          </w:p>
        </w:tc>
        <w:tc>
          <w:tcPr>
            <w:tcW w:w="9414" w:type="dxa"/>
            <w:vAlign w:val="center"/>
          </w:tcPr>
          <w:p w14:paraId="28DBEC1B" w14:textId="0442F7D6" w:rsidR="00CB1C97" w:rsidRPr="00AD45E8" w:rsidRDefault="00CB1C97" w:rsidP="00CB1C97">
            <w:pPr>
              <w:jc w:val="both"/>
              <w:rPr>
                <w:rFonts w:ascii="Arial" w:hAnsi="Arial" w:cs="Arial"/>
              </w:rPr>
            </w:pPr>
            <w:r w:rsidRPr="00AD45E8">
              <w:rPr>
                <w:rFonts w:ascii="Arial" w:hAnsi="Arial" w:cs="Arial"/>
              </w:rPr>
              <w:t>Slėgio matavimo priemonė (didesniam kaip 0,1 bar slėgiui matuoti)*</w:t>
            </w:r>
          </w:p>
        </w:tc>
        <w:tc>
          <w:tcPr>
            <w:tcW w:w="2022" w:type="dxa"/>
          </w:tcPr>
          <w:p w14:paraId="17FD9A62" w14:textId="182A7DD3" w:rsidR="00CB1C97" w:rsidRPr="00AD45E8" w:rsidRDefault="00CB1C97" w:rsidP="00CB1C97">
            <w:pPr>
              <w:jc w:val="center"/>
              <w:rPr>
                <w:rFonts w:ascii="Arial" w:hAnsi="Arial" w:cs="Arial"/>
                <w:lang w:eastAsia="lt-LT"/>
              </w:rPr>
            </w:pPr>
            <w:r w:rsidRPr="00AD45E8">
              <w:rPr>
                <w:rFonts w:ascii="Arial" w:hAnsi="Arial" w:cs="Arial"/>
              </w:rPr>
              <w:t>vnt.</w:t>
            </w:r>
          </w:p>
        </w:tc>
        <w:tc>
          <w:tcPr>
            <w:tcW w:w="2414" w:type="dxa"/>
          </w:tcPr>
          <w:p w14:paraId="77185B85" w14:textId="3129BA28" w:rsidR="00CB1C97" w:rsidRPr="00AD45E8" w:rsidRDefault="00CB1C97" w:rsidP="00CB1C97">
            <w:pPr>
              <w:jc w:val="center"/>
              <w:rPr>
                <w:rFonts w:ascii="Arial" w:hAnsi="Arial" w:cs="Arial"/>
                <w:lang w:eastAsia="lt-LT"/>
              </w:rPr>
            </w:pPr>
            <w:r w:rsidRPr="00AD45E8">
              <w:rPr>
                <w:rFonts w:ascii="Arial" w:hAnsi="Arial" w:cs="Arial"/>
              </w:rPr>
              <w:t>1</w:t>
            </w:r>
          </w:p>
        </w:tc>
      </w:tr>
      <w:tr w:rsidR="002643E1" w:rsidRPr="00AD45E8" w14:paraId="184A512B" w14:textId="77777777" w:rsidTr="2D20281F">
        <w:trPr>
          <w:trHeight w:val="284"/>
        </w:trPr>
        <w:tc>
          <w:tcPr>
            <w:tcW w:w="710" w:type="dxa"/>
            <w:vAlign w:val="center"/>
          </w:tcPr>
          <w:p w14:paraId="771A7966" w14:textId="431708C3" w:rsidR="002643E1" w:rsidRPr="00AD45E8" w:rsidRDefault="000D1B9C" w:rsidP="002643E1">
            <w:pPr>
              <w:jc w:val="center"/>
              <w:rPr>
                <w:rFonts w:ascii="Arial" w:hAnsi="Arial" w:cs="Arial"/>
                <w:lang w:eastAsia="lt-LT"/>
              </w:rPr>
            </w:pPr>
            <w:r w:rsidRPr="00AD45E8">
              <w:rPr>
                <w:rFonts w:ascii="Arial" w:hAnsi="Arial" w:cs="Arial"/>
                <w:lang w:eastAsia="lt-LT"/>
              </w:rPr>
              <w:t>28.</w:t>
            </w:r>
          </w:p>
        </w:tc>
        <w:tc>
          <w:tcPr>
            <w:tcW w:w="9414" w:type="dxa"/>
            <w:vAlign w:val="center"/>
          </w:tcPr>
          <w:p w14:paraId="4DB0283A" w14:textId="336CF185" w:rsidR="002643E1" w:rsidRPr="00AD45E8" w:rsidRDefault="002643E1" w:rsidP="002643E1">
            <w:pPr>
              <w:jc w:val="both"/>
              <w:rPr>
                <w:rFonts w:ascii="Arial" w:hAnsi="Arial" w:cs="Arial"/>
              </w:rPr>
            </w:pPr>
            <w:r w:rsidRPr="00AD45E8">
              <w:rPr>
                <w:rFonts w:ascii="Arial" w:hAnsi="Arial" w:cs="Arial"/>
              </w:rPr>
              <w:t>Specialus įtaisas</w:t>
            </w:r>
            <w:r w:rsidR="00DF4F8B" w:rsidRPr="00AD45E8">
              <w:rPr>
                <w:rFonts w:ascii="Arial" w:hAnsi="Arial" w:cs="Arial"/>
              </w:rPr>
              <w:t>, skirtas kontroliniam sandarumo patikrinimui</w:t>
            </w:r>
          </w:p>
        </w:tc>
        <w:tc>
          <w:tcPr>
            <w:tcW w:w="2022" w:type="dxa"/>
          </w:tcPr>
          <w:p w14:paraId="7A0421BE" w14:textId="225F0E05" w:rsidR="002643E1" w:rsidRPr="00AD45E8" w:rsidRDefault="002643E1" w:rsidP="002643E1">
            <w:pPr>
              <w:jc w:val="center"/>
              <w:rPr>
                <w:rFonts w:ascii="Arial" w:hAnsi="Arial" w:cs="Arial"/>
              </w:rPr>
            </w:pPr>
            <w:r w:rsidRPr="00AD45E8">
              <w:rPr>
                <w:rFonts w:ascii="Arial" w:hAnsi="Arial" w:cs="Arial"/>
              </w:rPr>
              <w:t>vnt.</w:t>
            </w:r>
          </w:p>
        </w:tc>
        <w:tc>
          <w:tcPr>
            <w:tcW w:w="2414" w:type="dxa"/>
          </w:tcPr>
          <w:p w14:paraId="0B8F6CB7" w14:textId="33A997AE" w:rsidR="002643E1" w:rsidRPr="00AD45E8" w:rsidRDefault="002643E1" w:rsidP="002643E1">
            <w:pPr>
              <w:jc w:val="center"/>
              <w:rPr>
                <w:rFonts w:ascii="Arial" w:hAnsi="Arial" w:cs="Arial"/>
              </w:rPr>
            </w:pPr>
            <w:r w:rsidRPr="00AD45E8">
              <w:rPr>
                <w:rFonts w:ascii="Arial" w:hAnsi="Arial" w:cs="Arial"/>
              </w:rPr>
              <w:t>1</w:t>
            </w:r>
          </w:p>
        </w:tc>
      </w:tr>
      <w:tr w:rsidR="00F9719E" w:rsidRPr="00AD45E8" w14:paraId="41E56F2A" w14:textId="77777777" w:rsidTr="2D20281F">
        <w:trPr>
          <w:trHeight w:val="284"/>
        </w:trPr>
        <w:tc>
          <w:tcPr>
            <w:tcW w:w="710" w:type="dxa"/>
          </w:tcPr>
          <w:p w14:paraId="4C3A4AF4" w14:textId="03579ADB" w:rsidR="00F9719E" w:rsidRPr="00AD45E8" w:rsidRDefault="00F178C3" w:rsidP="00F178C3">
            <w:pPr>
              <w:jc w:val="center"/>
              <w:rPr>
                <w:rFonts w:ascii="Arial" w:hAnsi="Arial" w:cs="Arial"/>
                <w:lang w:eastAsia="lt-LT"/>
              </w:rPr>
            </w:pPr>
            <w:r w:rsidRPr="00AD45E8">
              <w:rPr>
                <w:rFonts w:ascii="Arial" w:hAnsi="Arial" w:cs="Arial"/>
                <w:lang w:eastAsia="lt-LT"/>
              </w:rPr>
              <w:t>29.</w:t>
            </w:r>
          </w:p>
        </w:tc>
        <w:tc>
          <w:tcPr>
            <w:tcW w:w="9414" w:type="dxa"/>
            <w:vAlign w:val="center"/>
          </w:tcPr>
          <w:p w14:paraId="735A4B6E" w14:textId="710E84A3" w:rsidR="00F9719E" w:rsidRPr="00AD45E8" w:rsidRDefault="00F9719E" w:rsidP="00F9719E">
            <w:pPr>
              <w:jc w:val="both"/>
              <w:rPr>
                <w:rFonts w:ascii="Arial" w:hAnsi="Arial" w:cs="Arial"/>
              </w:rPr>
            </w:pPr>
            <w:r w:rsidRPr="00AD45E8">
              <w:rPr>
                <w:rFonts w:ascii="Arial" w:hAnsi="Arial" w:cs="Arial"/>
              </w:rPr>
              <w:t>Srieginių sujungimų sandarinimo medžiaga (sandarinimo juosta, linų pluoštas, sandarinimo pasta ir kt.)</w:t>
            </w:r>
          </w:p>
        </w:tc>
        <w:tc>
          <w:tcPr>
            <w:tcW w:w="2022" w:type="dxa"/>
          </w:tcPr>
          <w:p w14:paraId="6A0C9E2A" w14:textId="5503604B" w:rsidR="00F9719E" w:rsidRPr="00AD45E8" w:rsidRDefault="00F9719E" w:rsidP="00F9719E">
            <w:pPr>
              <w:jc w:val="center"/>
              <w:rPr>
                <w:rFonts w:ascii="Arial" w:hAnsi="Arial" w:cs="Arial"/>
              </w:rPr>
            </w:pPr>
            <w:r w:rsidRPr="00AD45E8">
              <w:rPr>
                <w:rFonts w:ascii="Arial" w:hAnsi="Arial" w:cs="Arial"/>
              </w:rPr>
              <w:t>kompl.</w:t>
            </w:r>
          </w:p>
        </w:tc>
        <w:tc>
          <w:tcPr>
            <w:tcW w:w="2414" w:type="dxa"/>
          </w:tcPr>
          <w:p w14:paraId="011C9DFC" w14:textId="7D91F97B" w:rsidR="00F9719E" w:rsidRPr="00AD45E8" w:rsidRDefault="00F9719E" w:rsidP="00F9719E">
            <w:pPr>
              <w:jc w:val="center"/>
              <w:rPr>
                <w:rFonts w:ascii="Arial" w:hAnsi="Arial" w:cs="Arial"/>
              </w:rPr>
            </w:pPr>
            <w:r w:rsidRPr="00AD45E8">
              <w:rPr>
                <w:rFonts w:ascii="Arial" w:hAnsi="Arial" w:cs="Arial"/>
              </w:rPr>
              <w:t>1</w:t>
            </w:r>
          </w:p>
        </w:tc>
      </w:tr>
      <w:tr w:rsidR="00F9719E" w:rsidRPr="00AD45E8" w14:paraId="11FC74C3" w14:textId="77777777" w:rsidTr="2D20281F">
        <w:trPr>
          <w:trHeight w:val="284"/>
        </w:trPr>
        <w:tc>
          <w:tcPr>
            <w:tcW w:w="710" w:type="dxa"/>
          </w:tcPr>
          <w:p w14:paraId="3852B02D" w14:textId="2D223832" w:rsidR="00F9719E" w:rsidRPr="00AD45E8" w:rsidRDefault="00F178C3" w:rsidP="00F178C3">
            <w:pPr>
              <w:jc w:val="center"/>
              <w:rPr>
                <w:rFonts w:ascii="Arial" w:hAnsi="Arial" w:cs="Arial"/>
                <w:lang w:eastAsia="lt-LT"/>
              </w:rPr>
            </w:pPr>
            <w:r w:rsidRPr="00AD45E8">
              <w:rPr>
                <w:rFonts w:ascii="Arial" w:hAnsi="Arial" w:cs="Arial"/>
                <w:lang w:eastAsia="lt-LT"/>
              </w:rPr>
              <w:t>30.</w:t>
            </w:r>
          </w:p>
        </w:tc>
        <w:tc>
          <w:tcPr>
            <w:tcW w:w="9414" w:type="dxa"/>
          </w:tcPr>
          <w:p w14:paraId="573D7681" w14:textId="641CD486" w:rsidR="00F9719E" w:rsidRPr="00AD45E8" w:rsidRDefault="00F9719E" w:rsidP="00F9719E">
            <w:pPr>
              <w:jc w:val="both"/>
              <w:rPr>
                <w:rFonts w:ascii="Arial" w:hAnsi="Arial" w:cs="Arial"/>
              </w:rPr>
            </w:pPr>
            <w:r w:rsidRPr="00AD45E8">
              <w:rPr>
                <w:rFonts w:ascii="Arial" w:hAnsi="Arial" w:cs="Arial"/>
              </w:rPr>
              <w:t>Suvirinimo įranga</w:t>
            </w:r>
          </w:p>
        </w:tc>
        <w:tc>
          <w:tcPr>
            <w:tcW w:w="2022" w:type="dxa"/>
          </w:tcPr>
          <w:p w14:paraId="6BF809A1" w14:textId="411207CC" w:rsidR="00F9719E" w:rsidRPr="00AD45E8" w:rsidRDefault="00F9719E" w:rsidP="00F9719E">
            <w:pPr>
              <w:jc w:val="center"/>
              <w:rPr>
                <w:rFonts w:ascii="Arial" w:hAnsi="Arial" w:cs="Arial"/>
                <w:lang w:eastAsia="lt-LT"/>
              </w:rPr>
            </w:pPr>
            <w:r w:rsidRPr="00AD45E8">
              <w:rPr>
                <w:rFonts w:ascii="Arial" w:hAnsi="Arial" w:cs="Arial"/>
              </w:rPr>
              <w:t>kompl.</w:t>
            </w:r>
          </w:p>
        </w:tc>
        <w:tc>
          <w:tcPr>
            <w:tcW w:w="2414" w:type="dxa"/>
          </w:tcPr>
          <w:p w14:paraId="25964C5E" w14:textId="6BC20542" w:rsidR="00F9719E" w:rsidRPr="00AD45E8" w:rsidRDefault="00F9719E" w:rsidP="00F9719E">
            <w:pPr>
              <w:jc w:val="center"/>
              <w:rPr>
                <w:rFonts w:ascii="Arial" w:hAnsi="Arial" w:cs="Arial"/>
                <w:lang w:eastAsia="lt-LT"/>
              </w:rPr>
            </w:pPr>
            <w:r w:rsidRPr="00AD45E8">
              <w:rPr>
                <w:rFonts w:ascii="Arial" w:hAnsi="Arial" w:cs="Arial"/>
              </w:rPr>
              <w:t>1</w:t>
            </w:r>
          </w:p>
        </w:tc>
      </w:tr>
      <w:tr w:rsidR="00F9719E" w:rsidRPr="00AD45E8" w14:paraId="5712829D" w14:textId="77777777" w:rsidTr="2D20281F">
        <w:trPr>
          <w:trHeight w:val="284"/>
        </w:trPr>
        <w:tc>
          <w:tcPr>
            <w:tcW w:w="710" w:type="dxa"/>
          </w:tcPr>
          <w:p w14:paraId="06D6EE01" w14:textId="002B65C5" w:rsidR="00F9719E" w:rsidRPr="00AD45E8" w:rsidRDefault="00BB38E4" w:rsidP="00F178C3">
            <w:pPr>
              <w:jc w:val="center"/>
              <w:rPr>
                <w:rFonts w:ascii="Arial" w:hAnsi="Arial" w:cs="Arial"/>
                <w:lang w:eastAsia="lt-LT"/>
              </w:rPr>
            </w:pPr>
            <w:r w:rsidRPr="00AD45E8">
              <w:rPr>
                <w:rFonts w:ascii="Arial" w:hAnsi="Arial" w:cs="Arial"/>
                <w:lang w:eastAsia="lt-LT"/>
              </w:rPr>
              <w:t>31.</w:t>
            </w:r>
          </w:p>
        </w:tc>
        <w:tc>
          <w:tcPr>
            <w:tcW w:w="9414" w:type="dxa"/>
            <w:vAlign w:val="center"/>
          </w:tcPr>
          <w:p w14:paraId="7E754FD6" w14:textId="0D50A140" w:rsidR="00F9719E" w:rsidRPr="00AD45E8" w:rsidRDefault="00F9719E" w:rsidP="00F9719E">
            <w:pPr>
              <w:jc w:val="both"/>
              <w:rPr>
                <w:rFonts w:ascii="Arial" w:hAnsi="Arial" w:cs="Arial"/>
              </w:rPr>
            </w:pPr>
            <w:r w:rsidRPr="00AD45E8">
              <w:rPr>
                <w:rFonts w:ascii="Arial" w:hAnsi="Arial" w:cs="Arial"/>
              </w:rPr>
              <w:t>U formos skystinė arba skaitmeninė* 0,1 mbar skiriamosios gebos slėgio matavimo priemonė, mažam slėgiui matuoti</w:t>
            </w:r>
          </w:p>
        </w:tc>
        <w:tc>
          <w:tcPr>
            <w:tcW w:w="2022" w:type="dxa"/>
          </w:tcPr>
          <w:p w14:paraId="7584BCC6" w14:textId="6946D9DB" w:rsidR="00F9719E" w:rsidRPr="00AD45E8" w:rsidRDefault="00F9719E" w:rsidP="00F9719E">
            <w:pPr>
              <w:jc w:val="center"/>
              <w:rPr>
                <w:rFonts w:ascii="Arial" w:hAnsi="Arial" w:cs="Arial"/>
              </w:rPr>
            </w:pPr>
            <w:r w:rsidRPr="00AD45E8">
              <w:rPr>
                <w:rFonts w:ascii="Arial" w:hAnsi="Arial" w:cs="Arial"/>
              </w:rPr>
              <w:t>vnt.</w:t>
            </w:r>
          </w:p>
        </w:tc>
        <w:tc>
          <w:tcPr>
            <w:tcW w:w="2414" w:type="dxa"/>
          </w:tcPr>
          <w:p w14:paraId="004AF7D6" w14:textId="5E209CF2" w:rsidR="00F9719E" w:rsidRPr="00AD45E8" w:rsidRDefault="00F9719E" w:rsidP="00F9719E">
            <w:pPr>
              <w:jc w:val="center"/>
              <w:rPr>
                <w:rFonts w:ascii="Arial" w:hAnsi="Arial" w:cs="Arial"/>
              </w:rPr>
            </w:pPr>
            <w:r w:rsidRPr="00AD45E8">
              <w:rPr>
                <w:rFonts w:ascii="Arial" w:hAnsi="Arial" w:cs="Arial"/>
              </w:rPr>
              <w:t>1</w:t>
            </w:r>
          </w:p>
        </w:tc>
      </w:tr>
      <w:tr w:rsidR="00F9719E" w:rsidRPr="00AD45E8" w14:paraId="54024BD5" w14:textId="77777777" w:rsidTr="2D20281F">
        <w:trPr>
          <w:trHeight w:val="284"/>
        </w:trPr>
        <w:tc>
          <w:tcPr>
            <w:tcW w:w="710" w:type="dxa"/>
          </w:tcPr>
          <w:p w14:paraId="3218553B" w14:textId="37860768" w:rsidR="00F9719E" w:rsidRPr="00AD45E8" w:rsidRDefault="00BB38E4" w:rsidP="00F178C3">
            <w:pPr>
              <w:jc w:val="center"/>
              <w:rPr>
                <w:rFonts w:ascii="Arial" w:hAnsi="Arial" w:cs="Arial"/>
                <w:lang w:eastAsia="lt-LT"/>
              </w:rPr>
            </w:pPr>
            <w:r w:rsidRPr="00AD45E8">
              <w:rPr>
                <w:rFonts w:ascii="Arial" w:hAnsi="Arial" w:cs="Arial"/>
                <w:lang w:eastAsia="lt-LT"/>
              </w:rPr>
              <w:t>32.</w:t>
            </w:r>
          </w:p>
        </w:tc>
        <w:tc>
          <w:tcPr>
            <w:tcW w:w="9414" w:type="dxa"/>
            <w:vAlign w:val="center"/>
          </w:tcPr>
          <w:p w14:paraId="6A8A9412" w14:textId="2431C975" w:rsidR="00F9719E" w:rsidRPr="00AD45E8" w:rsidRDefault="00F9719E" w:rsidP="00F9719E">
            <w:pPr>
              <w:jc w:val="both"/>
              <w:rPr>
                <w:rFonts w:ascii="Arial" w:hAnsi="Arial" w:cs="Arial"/>
              </w:rPr>
            </w:pPr>
            <w:r w:rsidRPr="00AD45E8">
              <w:rPr>
                <w:rFonts w:ascii="Arial" w:hAnsi="Arial" w:cs="Arial"/>
                <w:iCs/>
              </w:rPr>
              <w:t>Vamzdžių sienelės storio matuoklis</w:t>
            </w:r>
          </w:p>
        </w:tc>
        <w:tc>
          <w:tcPr>
            <w:tcW w:w="2022" w:type="dxa"/>
          </w:tcPr>
          <w:p w14:paraId="615F55FF" w14:textId="250A434E" w:rsidR="00F9719E" w:rsidRPr="00AD45E8" w:rsidRDefault="00F9719E" w:rsidP="00F9719E">
            <w:pPr>
              <w:jc w:val="center"/>
              <w:rPr>
                <w:rFonts w:ascii="Arial" w:hAnsi="Arial" w:cs="Arial"/>
                <w:lang w:eastAsia="lt-LT"/>
              </w:rPr>
            </w:pPr>
            <w:r w:rsidRPr="00AD45E8">
              <w:rPr>
                <w:rFonts w:ascii="Arial" w:hAnsi="Arial" w:cs="Arial"/>
              </w:rPr>
              <w:t>vnt.</w:t>
            </w:r>
          </w:p>
        </w:tc>
        <w:tc>
          <w:tcPr>
            <w:tcW w:w="2414" w:type="dxa"/>
          </w:tcPr>
          <w:p w14:paraId="21730136" w14:textId="15C4CAD9" w:rsidR="00F9719E" w:rsidRPr="00AD45E8" w:rsidRDefault="00F9719E" w:rsidP="00F9719E">
            <w:pPr>
              <w:jc w:val="center"/>
              <w:rPr>
                <w:rFonts w:ascii="Arial" w:hAnsi="Arial" w:cs="Arial"/>
                <w:lang w:eastAsia="lt-LT"/>
              </w:rPr>
            </w:pPr>
            <w:r w:rsidRPr="00AD45E8">
              <w:rPr>
                <w:rFonts w:ascii="Arial" w:hAnsi="Arial" w:cs="Arial"/>
              </w:rPr>
              <w:t>1</w:t>
            </w:r>
          </w:p>
        </w:tc>
      </w:tr>
      <w:tr w:rsidR="00A07D4B" w:rsidRPr="00AD45E8" w14:paraId="06A61494" w14:textId="77777777" w:rsidTr="2D20281F">
        <w:trPr>
          <w:trHeight w:val="284"/>
        </w:trPr>
        <w:tc>
          <w:tcPr>
            <w:tcW w:w="710" w:type="dxa"/>
          </w:tcPr>
          <w:p w14:paraId="5BED04AA" w14:textId="718FC1B5" w:rsidR="00A07D4B" w:rsidRPr="00AD45E8" w:rsidRDefault="00BB38E4" w:rsidP="00F178C3">
            <w:pPr>
              <w:jc w:val="center"/>
              <w:rPr>
                <w:rFonts w:ascii="Arial" w:hAnsi="Arial" w:cs="Arial"/>
                <w:lang w:eastAsia="lt-LT"/>
              </w:rPr>
            </w:pPr>
            <w:r w:rsidRPr="00AD45E8">
              <w:rPr>
                <w:rFonts w:ascii="Arial" w:hAnsi="Arial" w:cs="Arial"/>
                <w:lang w:eastAsia="lt-LT"/>
              </w:rPr>
              <w:t>33.</w:t>
            </w:r>
          </w:p>
        </w:tc>
        <w:tc>
          <w:tcPr>
            <w:tcW w:w="9414" w:type="dxa"/>
            <w:vAlign w:val="center"/>
          </w:tcPr>
          <w:p w14:paraId="2ED8D77C" w14:textId="04B04257" w:rsidR="00A07D4B" w:rsidRPr="00AD45E8" w:rsidRDefault="00A07D4B" w:rsidP="00A07D4B">
            <w:pPr>
              <w:jc w:val="both"/>
              <w:rPr>
                <w:rFonts w:ascii="Arial" w:hAnsi="Arial" w:cs="Arial"/>
                <w:iCs/>
              </w:rPr>
            </w:pPr>
            <w:r w:rsidRPr="00AD45E8">
              <w:rPr>
                <w:rFonts w:ascii="Arial" w:hAnsi="Arial" w:cs="Arial"/>
              </w:rPr>
              <w:t>Vamzdži</w:t>
            </w:r>
            <w:r w:rsidR="00BB38E4" w:rsidRPr="00AD45E8">
              <w:rPr>
                <w:rFonts w:ascii="Arial" w:hAnsi="Arial" w:cs="Arial"/>
              </w:rPr>
              <w:t>ų</w:t>
            </w:r>
            <w:r w:rsidRPr="00AD45E8">
              <w:rPr>
                <w:rFonts w:ascii="Arial" w:hAnsi="Arial" w:cs="Arial"/>
              </w:rPr>
              <w:t xml:space="preserve"> užaklinimo įtaisa</w:t>
            </w:r>
            <w:r w:rsidR="00BB38E4" w:rsidRPr="00AD45E8">
              <w:rPr>
                <w:rFonts w:ascii="Arial" w:hAnsi="Arial" w:cs="Arial"/>
              </w:rPr>
              <w:t>i</w:t>
            </w:r>
            <w:r w:rsidRPr="00AD45E8">
              <w:rPr>
                <w:rFonts w:ascii="Arial" w:hAnsi="Arial" w:cs="Arial"/>
              </w:rPr>
              <w:t xml:space="preserve"> su gumini</w:t>
            </w:r>
            <w:r w:rsidR="00BB38E4" w:rsidRPr="00AD45E8">
              <w:rPr>
                <w:rFonts w:ascii="Arial" w:hAnsi="Arial" w:cs="Arial"/>
              </w:rPr>
              <w:t>ais</w:t>
            </w:r>
            <w:r w:rsidRPr="00AD45E8">
              <w:rPr>
                <w:rFonts w:ascii="Arial" w:hAnsi="Arial" w:cs="Arial"/>
              </w:rPr>
              <w:t xml:space="preserve"> kamšči</w:t>
            </w:r>
            <w:r w:rsidR="00BB38E4" w:rsidRPr="00AD45E8">
              <w:rPr>
                <w:rFonts w:ascii="Arial" w:hAnsi="Arial" w:cs="Arial"/>
              </w:rPr>
              <w:t>ais</w:t>
            </w:r>
          </w:p>
        </w:tc>
        <w:tc>
          <w:tcPr>
            <w:tcW w:w="2022" w:type="dxa"/>
          </w:tcPr>
          <w:p w14:paraId="4FCF6ED6" w14:textId="4079D3D4" w:rsidR="00A07D4B" w:rsidRPr="00AD45E8" w:rsidRDefault="00BB38E4" w:rsidP="00A07D4B">
            <w:pPr>
              <w:jc w:val="center"/>
              <w:rPr>
                <w:rFonts w:ascii="Arial" w:hAnsi="Arial" w:cs="Arial"/>
              </w:rPr>
            </w:pPr>
            <w:r w:rsidRPr="00AD45E8">
              <w:rPr>
                <w:rFonts w:ascii="Arial" w:hAnsi="Arial" w:cs="Arial"/>
              </w:rPr>
              <w:t>kompl.</w:t>
            </w:r>
          </w:p>
        </w:tc>
        <w:tc>
          <w:tcPr>
            <w:tcW w:w="2414" w:type="dxa"/>
          </w:tcPr>
          <w:p w14:paraId="63DBE9D2" w14:textId="3DD2D57C" w:rsidR="00A07D4B" w:rsidRPr="00AD45E8" w:rsidRDefault="00A07D4B" w:rsidP="00A07D4B">
            <w:pPr>
              <w:jc w:val="center"/>
              <w:rPr>
                <w:rFonts w:ascii="Arial" w:hAnsi="Arial" w:cs="Arial"/>
              </w:rPr>
            </w:pPr>
            <w:r w:rsidRPr="00AD45E8">
              <w:rPr>
                <w:rFonts w:ascii="Arial" w:hAnsi="Arial" w:cs="Arial"/>
              </w:rPr>
              <w:t>1</w:t>
            </w:r>
          </w:p>
        </w:tc>
      </w:tr>
      <w:tr w:rsidR="0032372A" w:rsidRPr="00AD45E8" w14:paraId="594AE678" w14:textId="77777777" w:rsidTr="2D20281F">
        <w:trPr>
          <w:trHeight w:val="284"/>
        </w:trPr>
        <w:tc>
          <w:tcPr>
            <w:tcW w:w="710" w:type="dxa"/>
          </w:tcPr>
          <w:p w14:paraId="364E8330" w14:textId="2B1978AD" w:rsidR="0032372A" w:rsidRPr="00AD45E8" w:rsidRDefault="007D0FBE" w:rsidP="00F178C3">
            <w:pPr>
              <w:jc w:val="center"/>
              <w:rPr>
                <w:rFonts w:ascii="Arial" w:hAnsi="Arial" w:cs="Arial"/>
                <w:lang w:eastAsia="lt-LT"/>
              </w:rPr>
            </w:pPr>
            <w:r w:rsidRPr="00AD45E8">
              <w:rPr>
                <w:rFonts w:ascii="Arial" w:hAnsi="Arial" w:cs="Arial"/>
                <w:lang w:eastAsia="lt-LT"/>
              </w:rPr>
              <w:t>34.</w:t>
            </w:r>
          </w:p>
        </w:tc>
        <w:tc>
          <w:tcPr>
            <w:tcW w:w="9414" w:type="dxa"/>
            <w:vAlign w:val="center"/>
          </w:tcPr>
          <w:p w14:paraId="7D0B8786" w14:textId="6DF70EA7" w:rsidR="0032372A" w:rsidRPr="00AD45E8" w:rsidRDefault="0032372A" w:rsidP="00F9719E">
            <w:pPr>
              <w:jc w:val="both"/>
              <w:rPr>
                <w:rFonts w:ascii="Arial" w:hAnsi="Arial" w:cs="Arial"/>
                <w:iCs/>
              </w:rPr>
            </w:pPr>
            <w:r w:rsidRPr="00AD45E8">
              <w:rPr>
                <w:rFonts w:ascii="Arial" w:hAnsi="Arial" w:cs="Arial"/>
              </w:rPr>
              <w:t>Viela</w:t>
            </w:r>
          </w:p>
        </w:tc>
        <w:tc>
          <w:tcPr>
            <w:tcW w:w="2022" w:type="dxa"/>
          </w:tcPr>
          <w:p w14:paraId="3E5B1DA2" w14:textId="458EF0C8" w:rsidR="0032372A" w:rsidRPr="00AD45E8" w:rsidRDefault="0032372A" w:rsidP="00F9719E">
            <w:pPr>
              <w:jc w:val="center"/>
              <w:rPr>
                <w:rFonts w:ascii="Arial" w:hAnsi="Arial" w:cs="Arial"/>
              </w:rPr>
            </w:pPr>
            <w:r w:rsidRPr="00AD45E8">
              <w:rPr>
                <w:rFonts w:ascii="Arial" w:hAnsi="Arial" w:cs="Arial"/>
              </w:rPr>
              <w:t>m</w:t>
            </w:r>
          </w:p>
        </w:tc>
        <w:tc>
          <w:tcPr>
            <w:tcW w:w="2414" w:type="dxa"/>
          </w:tcPr>
          <w:p w14:paraId="488CB6BA" w14:textId="25C34BE7" w:rsidR="0032372A" w:rsidRPr="00AD45E8" w:rsidRDefault="007D59E6" w:rsidP="00F9719E">
            <w:pPr>
              <w:jc w:val="center"/>
              <w:rPr>
                <w:rFonts w:ascii="Arial" w:hAnsi="Arial" w:cs="Arial"/>
              </w:rPr>
            </w:pPr>
            <w:r w:rsidRPr="00AD45E8">
              <w:rPr>
                <w:rFonts w:ascii="Arial" w:hAnsi="Arial" w:cs="Arial"/>
              </w:rPr>
              <w:t>5</w:t>
            </w:r>
          </w:p>
        </w:tc>
      </w:tr>
    </w:tbl>
    <w:p w14:paraId="1404AFED" w14:textId="57E2D104" w:rsidR="00D26E42" w:rsidRPr="00700FB0" w:rsidRDefault="00D26E42" w:rsidP="00D26E42">
      <w:pPr>
        <w:spacing w:after="0"/>
        <w:rPr>
          <w:rFonts w:ascii="Arial" w:hAnsi="Arial" w:cs="Arial"/>
          <w:sz w:val="20"/>
          <w:szCs w:val="20"/>
          <w:lang w:eastAsia="lt-LT"/>
        </w:rPr>
      </w:pPr>
      <w:r w:rsidRPr="00700FB0">
        <w:rPr>
          <w:rFonts w:ascii="Arial" w:hAnsi="Arial" w:cs="Arial"/>
          <w:sz w:val="20"/>
          <w:szCs w:val="20"/>
          <w:lang w:eastAsia="lt-LT"/>
        </w:rPr>
        <w:t xml:space="preserve">*- </w:t>
      </w:r>
      <w:r w:rsidR="00FC653C" w:rsidRPr="00700FB0">
        <w:rPr>
          <w:rFonts w:ascii="Arial" w:hAnsi="Arial" w:cs="Arial"/>
          <w:sz w:val="20"/>
          <w:szCs w:val="20"/>
          <w:lang w:eastAsia="lt-LT"/>
        </w:rPr>
        <w:t>Mata</w:t>
      </w:r>
      <w:r w:rsidR="008D7FAA" w:rsidRPr="00700FB0">
        <w:rPr>
          <w:rFonts w:ascii="Arial" w:hAnsi="Arial" w:cs="Arial"/>
          <w:sz w:val="20"/>
          <w:szCs w:val="20"/>
          <w:lang w:eastAsia="lt-LT"/>
        </w:rPr>
        <w:t>vimo pri</w:t>
      </w:r>
      <w:r w:rsidR="00555239" w:rsidRPr="00700FB0">
        <w:rPr>
          <w:rFonts w:ascii="Arial" w:hAnsi="Arial" w:cs="Arial"/>
          <w:sz w:val="20"/>
          <w:szCs w:val="20"/>
          <w:lang w:eastAsia="lt-LT"/>
        </w:rPr>
        <w:t>emon</w:t>
      </w:r>
      <w:r w:rsidR="004931AF" w:rsidRPr="00700FB0">
        <w:rPr>
          <w:rFonts w:ascii="Arial" w:hAnsi="Arial" w:cs="Arial"/>
          <w:sz w:val="20"/>
          <w:szCs w:val="20"/>
          <w:lang w:eastAsia="lt-LT"/>
        </w:rPr>
        <w:t>ė</w:t>
      </w:r>
      <w:r w:rsidR="00555239" w:rsidRPr="00700FB0">
        <w:rPr>
          <w:rFonts w:ascii="Arial" w:hAnsi="Arial" w:cs="Arial"/>
          <w:sz w:val="20"/>
          <w:szCs w:val="20"/>
          <w:lang w:eastAsia="lt-LT"/>
        </w:rPr>
        <w:t xml:space="preserve"> turi b</w:t>
      </w:r>
      <w:r w:rsidR="006326AC" w:rsidRPr="00700FB0">
        <w:rPr>
          <w:rFonts w:ascii="Arial" w:hAnsi="Arial" w:cs="Arial"/>
          <w:sz w:val="20"/>
          <w:szCs w:val="20"/>
          <w:lang w:eastAsia="lt-LT"/>
        </w:rPr>
        <w:t>ū</w:t>
      </w:r>
      <w:r w:rsidR="00555239" w:rsidRPr="00700FB0">
        <w:rPr>
          <w:rFonts w:ascii="Arial" w:hAnsi="Arial" w:cs="Arial"/>
          <w:sz w:val="20"/>
          <w:szCs w:val="20"/>
          <w:lang w:eastAsia="lt-LT"/>
        </w:rPr>
        <w:t>ti su galiojan</w:t>
      </w:r>
      <w:r w:rsidR="006326AC" w:rsidRPr="00700FB0">
        <w:rPr>
          <w:rFonts w:ascii="Arial" w:hAnsi="Arial" w:cs="Arial"/>
          <w:sz w:val="20"/>
          <w:szCs w:val="20"/>
          <w:lang w:eastAsia="lt-LT"/>
        </w:rPr>
        <w:t>č</w:t>
      </w:r>
      <w:r w:rsidR="00555239" w:rsidRPr="00700FB0">
        <w:rPr>
          <w:rFonts w:ascii="Arial" w:hAnsi="Arial" w:cs="Arial"/>
          <w:sz w:val="20"/>
          <w:szCs w:val="20"/>
          <w:lang w:eastAsia="lt-LT"/>
        </w:rPr>
        <w:t>ia metrologine patikra</w:t>
      </w:r>
      <w:r w:rsidR="00DD7420" w:rsidRPr="00700FB0">
        <w:rPr>
          <w:rFonts w:ascii="Arial" w:hAnsi="Arial" w:cs="Arial"/>
          <w:sz w:val="20"/>
          <w:szCs w:val="20"/>
          <w:lang w:eastAsia="lt-LT"/>
        </w:rPr>
        <w:t>.</w:t>
      </w:r>
    </w:p>
    <w:p w14:paraId="343FF0C6" w14:textId="45A604BF" w:rsidR="00D26E42" w:rsidRPr="00700FB0" w:rsidRDefault="00CE1719" w:rsidP="00CE1719">
      <w:pPr>
        <w:spacing w:after="0"/>
        <w:rPr>
          <w:rFonts w:ascii="Arial" w:hAnsi="Arial" w:cs="Arial"/>
          <w:sz w:val="20"/>
          <w:szCs w:val="20"/>
          <w:lang w:eastAsia="lt-LT"/>
        </w:rPr>
      </w:pPr>
      <w:r w:rsidRPr="00700FB0">
        <w:rPr>
          <w:rFonts w:ascii="Arial" w:hAnsi="Arial" w:cs="Arial"/>
          <w:sz w:val="20"/>
          <w:szCs w:val="20"/>
          <w:lang w:eastAsia="lt-LT"/>
        </w:rPr>
        <w:t>**- Naudojama pagal poreikį priklausomai nuo konkretaus objekto apimties ir sąlygų.</w:t>
      </w:r>
    </w:p>
    <w:p w14:paraId="13F281D3" w14:textId="77777777" w:rsidR="00CE1719" w:rsidRPr="00700FB0" w:rsidRDefault="00CE1719" w:rsidP="00CE1719">
      <w:pPr>
        <w:spacing w:after="0"/>
        <w:rPr>
          <w:rFonts w:ascii="Arial" w:hAnsi="Arial" w:cs="Arial"/>
          <w:sz w:val="20"/>
          <w:szCs w:val="20"/>
          <w:lang w:eastAsia="lt-LT"/>
        </w:rPr>
      </w:pPr>
    </w:p>
    <w:p w14:paraId="26780727" w14:textId="4E8B1787" w:rsidR="00C62434" w:rsidRPr="00700FB0" w:rsidRDefault="00C62434" w:rsidP="00B933CE">
      <w:pPr>
        <w:pStyle w:val="Heading2"/>
        <w:numPr>
          <w:ilvl w:val="0"/>
          <w:numId w:val="1"/>
        </w:numPr>
        <w:rPr>
          <w:rFonts w:ascii="Arial" w:hAnsi="Arial" w:cs="Arial"/>
          <w:b/>
          <w:bCs/>
          <w:color w:val="auto"/>
          <w:sz w:val="22"/>
          <w:szCs w:val="22"/>
        </w:rPr>
      </w:pPr>
      <w:bookmarkStart w:id="20" w:name="_Toc46478703"/>
      <w:bookmarkStart w:id="21" w:name="_Toc58427136"/>
      <w:r w:rsidRPr="00700FB0">
        <w:rPr>
          <w:rFonts w:ascii="Arial" w:hAnsi="Arial" w:cs="Arial"/>
          <w:b/>
          <w:bCs/>
          <w:color w:val="auto"/>
          <w:sz w:val="22"/>
          <w:szCs w:val="22"/>
        </w:rPr>
        <w:t>Darbų atlikimo tvarka, eiliškumas bei apimtys</w:t>
      </w:r>
      <w:bookmarkEnd w:id="20"/>
      <w:bookmarkEnd w:id="21"/>
    </w:p>
    <w:p w14:paraId="49128310" w14:textId="77777777" w:rsidR="00CB03EF" w:rsidRPr="00700FB0" w:rsidRDefault="00CB03EF" w:rsidP="00CB03EF">
      <w:pPr>
        <w:rPr>
          <w:lang w:eastAsia="lt-LT"/>
        </w:rPr>
      </w:pPr>
    </w:p>
    <w:tbl>
      <w:tblPr>
        <w:tblStyle w:val="TableGrid"/>
        <w:tblW w:w="14737" w:type="dxa"/>
        <w:tblLayout w:type="fixed"/>
        <w:tblLook w:val="04A0" w:firstRow="1" w:lastRow="0" w:firstColumn="1" w:lastColumn="0" w:noHBand="0" w:noVBand="1"/>
      </w:tblPr>
      <w:tblGrid>
        <w:gridCol w:w="1129"/>
        <w:gridCol w:w="12190"/>
        <w:gridCol w:w="1418"/>
      </w:tblGrid>
      <w:tr w:rsidR="00CB03EF" w:rsidRPr="00AD45E8" w14:paraId="45880D79" w14:textId="77777777" w:rsidTr="2D20281F">
        <w:trPr>
          <w:trHeight w:val="621"/>
        </w:trPr>
        <w:tc>
          <w:tcPr>
            <w:tcW w:w="1129" w:type="dxa"/>
            <w:vAlign w:val="center"/>
          </w:tcPr>
          <w:p w14:paraId="5BEA3D38" w14:textId="77777777" w:rsidR="00CB03EF" w:rsidRPr="00AD45E8" w:rsidRDefault="00CB03EF" w:rsidP="00C54B09">
            <w:pPr>
              <w:jc w:val="center"/>
              <w:rPr>
                <w:rFonts w:ascii="Arial" w:hAnsi="Arial" w:cs="Arial"/>
                <w:b/>
                <w:bCs/>
                <w:lang w:eastAsia="lt-LT"/>
              </w:rPr>
            </w:pPr>
            <w:r w:rsidRPr="00AD45E8">
              <w:rPr>
                <w:rFonts w:ascii="Arial" w:hAnsi="Arial" w:cs="Arial"/>
                <w:b/>
                <w:bCs/>
                <w:lang w:eastAsia="lt-LT"/>
              </w:rPr>
              <w:t>Eil. Nr.</w:t>
            </w:r>
          </w:p>
        </w:tc>
        <w:tc>
          <w:tcPr>
            <w:tcW w:w="12190" w:type="dxa"/>
            <w:vAlign w:val="center"/>
          </w:tcPr>
          <w:p w14:paraId="443B8108" w14:textId="123164D8" w:rsidR="00CB03EF" w:rsidRPr="00AD45E8" w:rsidRDefault="00CB03EF" w:rsidP="00C54B09">
            <w:pPr>
              <w:jc w:val="center"/>
              <w:rPr>
                <w:rFonts w:ascii="Arial" w:hAnsi="Arial" w:cs="Arial"/>
                <w:b/>
                <w:bCs/>
              </w:rPr>
            </w:pPr>
            <w:r w:rsidRPr="00AD45E8">
              <w:rPr>
                <w:rFonts w:ascii="Arial" w:hAnsi="Arial" w:cs="Arial"/>
                <w:b/>
                <w:bCs/>
                <w:color w:val="000000" w:themeColor="text1"/>
              </w:rPr>
              <w:t>Darbų eiliškumas</w:t>
            </w:r>
          </w:p>
        </w:tc>
        <w:tc>
          <w:tcPr>
            <w:tcW w:w="1418" w:type="dxa"/>
            <w:vAlign w:val="center"/>
          </w:tcPr>
          <w:p w14:paraId="39D1FB21" w14:textId="4D7BE794" w:rsidR="00CB03EF" w:rsidRPr="00AD45E8" w:rsidRDefault="00CB03EF" w:rsidP="00C54B09">
            <w:pPr>
              <w:jc w:val="center"/>
              <w:rPr>
                <w:rFonts w:ascii="Arial" w:hAnsi="Arial" w:cs="Arial"/>
                <w:b/>
                <w:bCs/>
              </w:rPr>
            </w:pPr>
            <w:r w:rsidRPr="00AD45E8">
              <w:rPr>
                <w:rFonts w:ascii="Arial" w:hAnsi="Arial" w:cs="Arial"/>
                <w:b/>
                <w:color w:val="000000" w:themeColor="text1"/>
              </w:rPr>
              <w:t>Vykdytojai</w:t>
            </w:r>
          </w:p>
        </w:tc>
      </w:tr>
      <w:tr w:rsidR="00CB03EF" w:rsidRPr="00AD45E8" w14:paraId="5BFF013B" w14:textId="77777777" w:rsidTr="2D20281F">
        <w:trPr>
          <w:trHeight w:val="310"/>
        </w:trPr>
        <w:tc>
          <w:tcPr>
            <w:tcW w:w="1129" w:type="dxa"/>
          </w:tcPr>
          <w:p w14:paraId="0F79B360" w14:textId="49C6A2F1" w:rsidR="00CB03EF" w:rsidRPr="00AD45E8" w:rsidRDefault="00B05719" w:rsidP="00AF5BE6">
            <w:pPr>
              <w:rPr>
                <w:rFonts w:ascii="Arial" w:hAnsi="Arial" w:cs="Arial"/>
                <w:b/>
                <w:bCs/>
                <w:lang w:eastAsia="lt-LT"/>
              </w:rPr>
            </w:pPr>
            <w:r w:rsidRPr="00AD45E8">
              <w:rPr>
                <w:rFonts w:ascii="Arial" w:hAnsi="Arial" w:cs="Arial"/>
                <w:b/>
                <w:bCs/>
                <w:lang w:eastAsia="lt-LT"/>
              </w:rPr>
              <w:t>1.</w:t>
            </w:r>
          </w:p>
        </w:tc>
        <w:tc>
          <w:tcPr>
            <w:tcW w:w="12190" w:type="dxa"/>
            <w:vAlign w:val="center"/>
          </w:tcPr>
          <w:p w14:paraId="4AE32A3D" w14:textId="21E5CBE1" w:rsidR="00CB03EF" w:rsidRPr="00AD45E8" w:rsidRDefault="339691B1" w:rsidP="00C54B09">
            <w:pPr>
              <w:rPr>
                <w:rFonts w:ascii="Arial" w:hAnsi="Arial" w:cs="Arial"/>
                <w:lang w:eastAsia="lt-LT"/>
              </w:rPr>
            </w:pPr>
            <w:r w:rsidRPr="00AD45E8">
              <w:rPr>
                <w:rFonts w:ascii="Arial" w:hAnsi="Arial" w:cs="Arial"/>
                <w:b/>
                <w:bCs/>
                <w:color w:val="000000" w:themeColor="text1"/>
              </w:rPr>
              <w:t>Paruošiamieji darbai</w:t>
            </w:r>
            <w:r w:rsidR="00E157D9" w:rsidRPr="00AD45E8">
              <w:rPr>
                <w:rFonts w:ascii="Arial" w:hAnsi="Arial" w:cs="Arial"/>
                <w:b/>
                <w:bCs/>
                <w:color w:val="000000" w:themeColor="text1"/>
              </w:rPr>
              <w:t xml:space="preserve"> </w:t>
            </w:r>
          </w:p>
        </w:tc>
        <w:tc>
          <w:tcPr>
            <w:tcW w:w="1418" w:type="dxa"/>
            <w:vAlign w:val="center"/>
          </w:tcPr>
          <w:p w14:paraId="07D84120" w14:textId="77777777" w:rsidR="00CB03EF" w:rsidRPr="00AD45E8" w:rsidRDefault="00CB03EF" w:rsidP="006C74DA">
            <w:pPr>
              <w:jc w:val="center"/>
              <w:rPr>
                <w:rFonts w:ascii="Arial" w:hAnsi="Arial" w:cs="Arial"/>
                <w:lang w:eastAsia="lt-LT"/>
              </w:rPr>
            </w:pPr>
          </w:p>
        </w:tc>
      </w:tr>
      <w:tr w:rsidR="00642D53" w:rsidRPr="00AD45E8" w14:paraId="205B6F20" w14:textId="77777777" w:rsidTr="2D20281F">
        <w:trPr>
          <w:trHeight w:val="289"/>
        </w:trPr>
        <w:tc>
          <w:tcPr>
            <w:tcW w:w="1129" w:type="dxa"/>
          </w:tcPr>
          <w:p w14:paraId="60DF2EA4" w14:textId="3A3B0C79" w:rsidR="00642D53" w:rsidRPr="00AD45E8" w:rsidRDefault="00642D53" w:rsidP="00E91BCF">
            <w:pPr>
              <w:rPr>
                <w:rFonts w:ascii="Arial" w:hAnsi="Arial" w:cs="Arial"/>
                <w:lang w:eastAsia="lt-LT"/>
              </w:rPr>
            </w:pPr>
            <w:r w:rsidRPr="00AD45E8">
              <w:rPr>
                <w:rFonts w:ascii="Arial" w:hAnsi="Arial" w:cs="Arial"/>
                <w:lang w:eastAsia="lt-LT"/>
              </w:rPr>
              <w:t>1.1.</w:t>
            </w:r>
          </w:p>
        </w:tc>
        <w:tc>
          <w:tcPr>
            <w:tcW w:w="12190" w:type="dxa"/>
            <w:vAlign w:val="center"/>
          </w:tcPr>
          <w:p w14:paraId="6D0D2D3B" w14:textId="6D72619E" w:rsidR="00642D53" w:rsidRPr="00AD45E8" w:rsidRDefault="499091D9" w:rsidP="00A444B7">
            <w:pPr>
              <w:spacing w:line="235" w:lineRule="auto"/>
              <w:jc w:val="both"/>
              <w:rPr>
                <w:rFonts w:ascii="Arial" w:hAnsi="Arial" w:cs="Arial"/>
                <w:color w:val="000000"/>
              </w:rPr>
            </w:pPr>
            <w:r w:rsidRPr="00AD45E8">
              <w:rPr>
                <w:rFonts w:ascii="Arial" w:hAnsi="Arial" w:cs="Arial"/>
              </w:rPr>
              <w:t xml:space="preserve">Vykdomas pasiruošimas </w:t>
            </w:r>
            <w:r w:rsidR="11AF882C" w:rsidRPr="00AD45E8">
              <w:rPr>
                <w:rFonts w:ascii="Arial" w:hAnsi="Arial" w:cs="Arial"/>
              </w:rPr>
              <w:t>D</w:t>
            </w:r>
            <w:r w:rsidRPr="00AD45E8">
              <w:rPr>
                <w:rFonts w:ascii="Arial" w:hAnsi="Arial" w:cs="Arial"/>
              </w:rPr>
              <w:t>arbams (darbo vietos, asmeninių ir kolektyvinių apsaugos priemonių, darbo priemonių paruošimas) pagal Darbuotojo, eksploatuojančio gamtinių dujų sistemas, saugos ir sveikatos instrukcijoje Nr. DS-05-</w:t>
            </w:r>
            <w:r w:rsidR="248B26AC" w:rsidRPr="00AD45E8">
              <w:rPr>
                <w:rFonts w:ascii="Arial" w:hAnsi="Arial" w:cs="Arial"/>
              </w:rPr>
              <w:t>2</w:t>
            </w:r>
            <w:r w:rsidRPr="00AD45E8">
              <w:rPr>
                <w:rFonts w:ascii="Arial" w:hAnsi="Arial" w:cs="Arial"/>
              </w:rPr>
              <w:t>1 (</w:t>
            </w:r>
            <w:hyperlink r:id="rId15">
              <w:r w:rsidR="248B26AC" w:rsidRPr="00AD45E8">
                <w:rPr>
                  <w:rStyle w:val="Hyperlink"/>
                  <w:rFonts w:ascii="Arial" w:hAnsi="Arial" w:cs="Arial"/>
                </w:rPr>
                <w:t>nuoroda</w:t>
              </w:r>
            </w:hyperlink>
            <w:r w:rsidRPr="00AD45E8">
              <w:rPr>
                <w:rFonts w:ascii="Arial" w:hAnsi="Arial" w:cs="Arial"/>
              </w:rPr>
              <w:t>) nurodytus reikalavimus.</w:t>
            </w:r>
          </w:p>
        </w:tc>
        <w:tc>
          <w:tcPr>
            <w:tcW w:w="1418" w:type="dxa"/>
          </w:tcPr>
          <w:p w14:paraId="2D8D209A" w14:textId="146C82E2" w:rsidR="00642D53" w:rsidRPr="00AD45E8" w:rsidRDefault="00EE185F" w:rsidP="00014C85">
            <w:pPr>
              <w:jc w:val="center"/>
              <w:rPr>
                <w:rFonts w:ascii="Arial" w:hAnsi="Arial" w:cs="Arial"/>
                <w:lang w:eastAsia="lt-LT"/>
              </w:rPr>
            </w:pPr>
            <w:r w:rsidRPr="00AD45E8">
              <w:rPr>
                <w:rFonts w:ascii="Arial" w:hAnsi="Arial" w:cs="Arial"/>
                <w:lang w:eastAsia="lt-LT"/>
              </w:rPr>
              <w:t>A, B, C</w:t>
            </w:r>
          </w:p>
        </w:tc>
      </w:tr>
      <w:tr w:rsidR="00E91BCF" w:rsidRPr="00AD45E8" w14:paraId="55EFF0BA" w14:textId="77777777" w:rsidTr="2D20281F">
        <w:trPr>
          <w:trHeight w:val="289"/>
        </w:trPr>
        <w:tc>
          <w:tcPr>
            <w:tcW w:w="1129" w:type="dxa"/>
          </w:tcPr>
          <w:p w14:paraId="120BFFB2" w14:textId="0945C910" w:rsidR="00E91BCF" w:rsidRPr="00AD45E8" w:rsidRDefault="00E91BCF" w:rsidP="00E91BCF">
            <w:pPr>
              <w:rPr>
                <w:rFonts w:ascii="Arial" w:hAnsi="Arial" w:cs="Arial"/>
                <w:lang w:eastAsia="lt-LT"/>
              </w:rPr>
            </w:pPr>
            <w:r w:rsidRPr="00AD45E8">
              <w:rPr>
                <w:rFonts w:ascii="Arial" w:hAnsi="Arial" w:cs="Arial"/>
                <w:lang w:eastAsia="lt-LT"/>
              </w:rPr>
              <w:t>1.2.</w:t>
            </w:r>
          </w:p>
        </w:tc>
        <w:tc>
          <w:tcPr>
            <w:tcW w:w="12190" w:type="dxa"/>
            <w:vAlign w:val="center"/>
          </w:tcPr>
          <w:p w14:paraId="715D02D6" w14:textId="5F631C30" w:rsidR="00E91BCF" w:rsidRPr="00AD45E8" w:rsidRDefault="00E91BCF" w:rsidP="00A444B7">
            <w:pPr>
              <w:jc w:val="both"/>
              <w:rPr>
                <w:rFonts w:ascii="Arial" w:hAnsi="Arial" w:cs="Arial"/>
              </w:rPr>
            </w:pPr>
            <w:r w:rsidRPr="00AD45E8">
              <w:rPr>
                <w:rFonts w:ascii="Arial" w:hAnsi="Arial" w:cs="Arial"/>
              </w:rPr>
              <w:t xml:space="preserve">Patikrinama ar iškasa paruošta vadovaujantis </w:t>
            </w:r>
            <w:r w:rsidR="00B95A8D" w:rsidRPr="00AD45E8">
              <w:rPr>
                <w:rFonts w:ascii="Arial" w:hAnsi="Arial" w:cs="Arial"/>
              </w:rPr>
              <w:t xml:space="preserve">Žemės kasimo darbų saugos ir sveikatos instrukcijos Nr. DS-22-21 </w:t>
            </w:r>
            <w:r w:rsidR="00B860AD" w:rsidRPr="00AD45E8">
              <w:rPr>
                <w:rFonts w:ascii="Arial" w:hAnsi="Arial" w:cs="Arial"/>
              </w:rPr>
              <w:t>(</w:t>
            </w:r>
            <w:hyperlink r:id="rId16">
              <w:r w:rsidR="00A61A89" w:rsidRPr="00AD45E8">
                <w:rPr>
                  <w:rStyle w:val="Hyperlink"/>
                  <w:rFonts w:ascii="Arial" w:hAnsi="Arial" w:cs="Arial"/>
                </w:rPr>
                <w:t>nuoroda</w:t>
              </w:r>
            </w:hyperlink>
            <w:r w:rsidR="00B860AD" w:rsidRPr="00AD45E8">
              <w:rPr>
                <w:rFonts w:ascii="Arial" w:hAnsi="Arial" w:cs="Arial"/>
              </w:rPr>
              <w:t xml:space="preserve">) </w:t>
            </w:r>
            <w:r w:rsidRPr="00AD45E8">
              <w:rPr>
                <w:rFonts w:ascii="Arial" w:hAnsi="Arial" w:cs="Arial"/>
              </w:rPr>
              <w:t xml:space="preserve">reikalavimais </w:t>
            </w:r>
            <w:r w:rsidR="009B0AEE" w:rsidRPr="00AD45E8">
              <w:rPr>
                <w:rFonts w:ascii="Arial" w:hAnsi="Arial" w:cs="Arial"/>
              </w:rPr>
              <w:t>be</w:t>
            </w:r>
            <w:r w:rsidRPr="00AD45E8">
              <w:rPr>
                <w:rFonts w:ascii="Arial" w:hAnsi="Arial" w:cs="Arial"/>
              </w:rPr>
              <w:t>i iškasos dydis yra toks, kad joje tilptų Darbams reikalinga įranga ir darbuotojai.</w:t>
            </w:r>
          </w:p>
        </w:tc>
        <w:tc>
          <w:tcPr>
            <w:tcW w:w="1418" w:type="dxa"/>
          </w:tcPr>
          <w:p w14:paraId="1842CE45" w14:textId="37F71AD6" w:rsidR="00E91BCF" w:rsidRPr="00AD45E8" w:rsidRDefault="00014C85" w:rsidP="00014C85">
            <w:pPr>
              <w:jc w:val="center"/>
              <w:rPr>
                <w:rFonts w:ascii="Arial" w:hAnsi="Arial" w:cs="Arial"/>
                <w:lang w:eastAsia="lt-LT"/>
              </w:rPr>
            </w:pPr>
            <w:r w:rsidRPr="00AD45E8">
              <w:rPr>
                <w:rFonts w:ascii="Arial" w:hAnsi="Arial" w:cs="Arial"/>
                <w:lang w:eastAsia="lt-LT"/>
              </w:rPr>
              <w:t>A</w:t>
            </w:r>
          </w:p>
        </w:tc>
      </w:tr>
      <w:tr w:rsidR="00116D4B" w:rsidRPr="00AD45E8" w14:paraId="757A8A91" w14:textId="77777777" w:rsidTr="2D20281F">
        <w:trPr>
          <w:trHeight w:val="289"/>
        </w:trPr>
        <w:tc>
          <w:tcPr>
            <w:tcW w:w="1129" w:type="dxa"/>
          </w:tcPr>
          <w:p w14:paraId="6E425485" w14:textId="025C5D3E" w:rsidR="00116D4B" w:rsidRPr="00AD45E8" w:rsidRDefault="00116D4B" w:rsidP="00116D4B">
            <w:pPr>
              <w:rPr>
                <w:rFonts w:ascii="Arial" w:hAnsi="Arial" w:cs="Arial"/>
                <w:lang w:eastAsia="lt-LT"/>
              </w:rPr>
            </w:pPr>
            <w:r w:rsidRPr="00AD45E8">
              <w:rPr>
                <w:rFonts w:ascii="Arial" w:hAnsi="Arial" w:cs="Arial"/>
                <w:lang w:eastAsia="lt-LT"/>
              </w:rPr>
              <w:t>1.3.</w:t>
            </w:r>
          </w:p>
        </w:tc>
        <w:tc>
          <w:tcPr>
            <w:tcW w:w="12190" w:type="dxa"/>
            <w:vAlign w:val="center"/>
          </w:tcPr>
          <w:p w14:paraId="01B15DB1" w14:textId="29674C5B" w:rsidR="00116D4B" w:rsidRPr="00AD45E8" w:rsidRDefault="000F026D" w:rsidP="00116D4B">
            <w:pPr>
              <w:jc w:val="both"/>
              <w:rPr>
                <w:rFonts w:ascii="Arial" w:hAnsi="Arial" w:cs="Arial"/>
              </w:rPr>
            </w:pPr>
            <w:r w:rsidRPr="00AD45E8">
              <w:rPr>
                <w:rFonts w:ascii="Arial" w:hAnsi="Arial" w:cs="Arial"/>
                <w:color w:val="222222"/>
              </w:rPr>
              <w:t xml:space="preserve">Prieš pradedant </w:t>
            </w:r>
            <w:r w:rsidRPr="00AD45E8">
              <w:rPr>
                <w:rFonts w:ascii="Arial" w:hAnsi="Arial" w:cs="Arial"/>
              </w:rPr>
              <w:t>D</w:t>
            </w:r>
            <w:r w:rsidRPr="00AD45E8">
              <w:rPr>
                <w:rFonts w:ascii="Arial" w:hAnsi="Arial" w:cs="Arial"/>
                <w:color w:val="222222"/>
              </w:rPr>
              <w:t xml:space="preserve">arbus turi būti išjungtas </w:t>
            </w:r>
            <w:r w:rsidRPr="00AD45E8">
              <w:rPr>
                <w:rFonts w:ascii="Arial" w:hAnsi="Arial" w:cs="Arial"/>
                <w:bCs/>
              </w:rPr>
              <w:t>KSĮ.</w:t>
            </w:r>
            <w:r w:rsidRPr="00AD45E8">
              <w:rPr>
                <w:rFonts w:ascii="Arial" w:hAnsi="Arial" w:cs="Arial"/>
                <w:color w:val="222222"/>
              </w:rPr>
              <w:t xml:space="preserve"> Darbų vadovas </w:t>
            </w:r>
            <w:r w:rsidRPr="00AD45E8">
              <w:rPr>
                <w:rFonts w:ascii="Arial" w:hAnsi="Arial" w:cs="Arial"/>
              </w:rPr>
              <w:t xml:space="preserve">pasitikslina, ar darbuotojai, atsakingi už </w:t>
            </w:r>
            <w:r w:rsidRPr="00AD45E8">
              <w:rPr>
                <w:rFonts w:ascii="Arial" w:hAnsi="Arial" w:cs="Arial"/>
                <w:bCs/>
              </w:rPr>
              <w:t>KSĮ priežiūrą, išjungė KSĮ.</w:t>
            </w:r>
            <w:r>
              <w:rPr>
                <w:rFonts w:ascii="Arial" w:hAnsi="Arial" w:cs="Arial"/>
                <w:bCs/>
              </w:rPr>
              <w:t xml:space="preserve"> </w:t>
            </w:r>
          </w:p>
        </w:tc>
        <w:tc>
          <w:tcPr>
            <w:tcW w:w="1418" w:type="dxa"/>
          </w:tcPr>
          <w:p w14:paraId="0C640E05" w14:textId="7AE8FB73" w:rsidR="00116D4B" w:rsidRPr="00AD45E8" w:rsidRDefault="000F026D" w:rsidP="00116D4B">
            <w:pPr>
              <w:jc w:val="center"/>
              <w:rPr>
                <w:rFonts w:ascii="Arial" w:hAnsi="Arial" w:cs="Arial"/>
                <w:lang w:eastAsia="lt-LT"/>
              </w:rPr>
            </w:pPr>
            <w:r w:rsidRPr="00AD45E8">
              <w:rPr>
                <w:rFonts w:ascii="Arial" w:hAnsi="Arial" w:cs="Arial"/>
                <w:lang w:eastAsia="lt-LT"/>
              </w:rPr>
              <w:t>A</w:t>
            </w:r>
            <w:r w:rsidRPr="00AD45E8" w:rsidDel="000F026D">
              <w:rPr>
                <w:rFonts w:ascii="Arial" w:hAnsi="Arial" w:cs="Arial"/>
                <w:lang w:eastAsia="lt-LT"/>
              </w:rPr>
              <w:t xml:space="preserve"> </w:t>
            </w:r>
          </w:p>
        </w:tc>
      </w:tr>
      <w:tr w:rsidR="00116D4B" w:rsidRPr="00AD45E8" w14:paraId="058887BB" w14:textId="77777777" w:rsidTr="2D20281F">
        <w:trPr>
          <w:trHeight w:val="289"/>
        </w:trPr>
        <w:tc>
          <w:tcPr>
            <w:tcW w:w="1129" w:type="dxa"/>
          </w:tcPr>
          <w:p w14:paraId="78FB4914" w14:textId="2C71CB32" w:rsidR="00116D4B" w:rsidRPr="00AD45E8" w:rsidRDefault="00116D4B" w:rsidP="00116D4B">
            <w:pPr>
              <w:rPr>
                <w:rFonts w:ascii="Arial" w:hAnsi="Arial" w:cs="Arial"/>
                <w:lang w:eastAsia="lt-LT"/>
              </w:rPr>
            </w:pPr>
            <w:r w:rsidRPr="00AD45E8">
              <w:rPr>
                <w:rFonts w:ascii="Arial" w:hAnsi="Arial" w:cs="Arial"/>
                <w:lang w:eastAsia="lt-LT"/>
              </w:rPr>
              <w:t>1.4.</w:t>
            </w:r>
          </w:p>
        </w:tc>
        <w:tc>
          <w:tcPr>
            <w:tcW w:w="12190" w:type="dxa"/>
            <w:vAlign w:val="center"/>
          </w:tcPr>
          <w:p w14:paraId="5B2F74F5" w14:textId="3413FE67" w:rsidR="00116D4B" w:rsidRPr="00AD45E8" w:rsidRDefault="000F026D" w:rsidP="00116D4B">
            <w:pPr>
              <w:jc w:val="both"/>
              <w:rPr>
                <w:rFonts w:ascii="Arial" w:hAnsi="Arial" w:cs="Arial"/>
              </w:rPr>
            </w:pPr>
            <w:r w:rsidRPr="2D20281F">
              <w:rPr>
                <w:rFonts w:ascii="Arial" w:hAnsi="Arial" w:cs="Arial"/>
              </w:rPr>
              <w:t>Instrukcijos 2.7 punkte nurodyta tvarka demontuojamas (jeigu jis yra) Dujotiekio apsauginis dėklas (1) (2 paveikslas).</w:t>
            </w:r>
          </w:p>
        </w:tc>
        <w:tc>
          <w:tcPr>
            <w:tcW w:w="1418" w:type="dxa"/>
            <w:vAlign w:val="center"/>
          </w:tcPr>
          <w:p w14:paraId="46A6BC09" w14:textId="7E1376AD" w:rsidR="00116D4B" w:rsidRPr="00AD45E8" w:rsidRDefault="000F026D" w:rsidP="00116D4B">
            <w:pPr>
              <w:jc w:val="center"/>
              <w:rPr>
                <w:rFonts w:ascii="Arial" w:hAnsi="Arial" w:cs="Arial"/>
                <w:lang w:eastAsia="lt-LT"/>
              </w:rPr>
            </w:pPr>
            <w:r w:rsidRPr="00AD45E8">
              <w:rPr>
                <w:rFonts w:ascii="Arial" w:hAnsi="Arial" w:cs="Arial"/>
                <w:lang w:eastAsia="lt-LT"/>
              </w:rPr>
              <w:t>B, C</w:t>
            </w:r>
          </w:p>
        </w:tc>
      </w:tr>
      <w:tr w:rsidR="00116D4B" w:rsidRPr="00AD45E8" w14:paraId="2B1A1182" w14:textId="77777777" w:rsidTr="2D20281F">
        <w:trPr>
          <w:trHeight w:val="289"/>
        </w:trPr>
        <w:tc>
          <w:tcPr>
            <w:tcW w:w="1129" w:type="dxa"/>
          </w:tcPr>
          <w:p w14:paraId="338629AA" w14:textId="248D156F" w:rsidR="00116D4B" w:rsidRPr="00AD45E8" w:rsidRDefault="00116D4B" w:rsidP="00116D4B">
            <w:pPr>
              <w:rPr>
                <w:rFonts w:ascii="Arial" w:hAnsi="Arial" w:cs="Arial"/>
                <w:lang w:eastAsia="lt-LT"/>
              </w:rPr>
            </w:pPr>
            <w:r w:rsidRPr="00AD45E8">
              <w:rPr>
                <w:rFonts w:ascii="Arial" w:hAnsi="Arial" w:cs="Arial"/>
                <w:lang w:eastAsia="lt-LT"/>
              </w:rPr>
              <w:t>1.5.</w:t>
            </w:r>
          </w:p>
        </w:tc>
        <w:tc>
          <w:tcPr>
            <w:tcW w:w="12190" w:type="dxa"/>
            <w:vAlign w:val="center"/>
          </w:tcPr>
          <w:p w14:paraId="3CF91EE6" w14:textId="6B14DF8E" w:rsidR="00116D4B" w:rsidRPr="00AD45E8" w:rsidRDefault="00116D4B" w:rsidP="00116D4B">
            <w:pPr>
              <w:jc w:val="both"/>
              <w:rPr>
                <w:rFonts w:ascii="Arial" w:hAnsi="Arial" w:cs="Arial"/>
                <w:color w:val="222222"/>
              </w:rPr>
            </w:pPr>
            <w:r w:rsidRPr="00AD45E8">
              <w:rPr>
                <w:rFonts w:ascii="Arial" w:hAnsi="Arial" w:cs="Arial"/>
              </w:rPr>
              <w:t>Dujotiekio pjovimo ir suvirinimo vietoje, Atjungimo įrangos, Mini atjungimo įrangos ir Dujų išleidimo atvamzdžio prijungimo vietoje bei technologinės kiaurymės pjovimo vietoje nuo Dujotiekio vamzdyno nuimama apsauginė danga. Dujotiekio vamzdyno paviršius nuvalomas nuo purvo, riebalų, dulkių, rūdžių bei drėgmės iki metalinio blizgesio. Purvas nuo vamzdynų nuplaunamas vandeniu. Rūdžių pašalinimui naudojami metaliniai šepečiai, standartiniai šlifavimo diskai bei sausas švitrinis popierius. Riebalams, alyvai, lakams šalinti naudojamas valymui skirtas skystis. Drėgmei šalinti galima naudoti elektrinius fenus.</w:t>
            </w:r>
          </w:p>
        </w:tc>
        <w:tc>
          <w:tcPr>
            <w:tcW w:w="1418" w:type="dxa"/>
          </w:tcPr>
          <w:p w14:paraId="3C23239D" w14:textId="1AD13237" w:rsidR="00116D4B" w:rsidRPr="00AD45E8" w:rsidRDefault="00116D4B" w:rsidP="00116D4B">
            <w:pPr>
              <w:jc w:val="center"/>
              <w:rPr>
                <w:rFonts w:ascii="Arial" w:hAnsi="Arial" w:cs="Arial"/>
                <w:lang w:eastAsia="lt-LT"/>
              </w:rPr>
            </w:pPr>
            <w:r w:rsidRPr="00AD45E8">
              <w:rPr>
                <w:rFonts w:ascii="Arial" w:hAnsi="Arial" w:cs="Arial"/>
                <w:lang w:eastAsia="lt-LT"/>
              </w:rPr>
              <w:t>B, C</w:t>
            </w:r>
          </w:p>
        </w:tc>
      </w:tr>
      <w:tr w:rsidR="00116D4B" w:rsidRPr="00AD45E8" w14:paraId="2D8E7E2C" w14:textId="77777777" w:rsidTr="2D20281F">
        <w:trPr>
          <w:trHeight w:val="310"/>
        </w:trPr>
        <w:tc>
          <w:tcPr>
            <w:tcW w:w="1129" w:type="dxa"/>
          </w:tcPr>
          <w:p w14:paraId="6EC2E548" w14:textId="537C0CC1" w:rsidR="00116D4B" w:rsidRPr="00AD45E8" w:rsidRDefault="00116D4B" w:rsidP="00116D4B">
            <w:pPr>
              <w:rPr>
                <w:rFonts w:ascii="Arial" w:hAnsi="Arial" w:cs="Arial"/>
                <w:lang w:eastAsia="lt-LT"/>
              </w:rPr>
            </w:pPr>
            <w:r w:rsidRPr="00AD45E8">
              <w:rPr>
                <w:rFonts w:ascii="Arial" w:hAnsi="Arial" w:cs="Arial"/>
                <w:lang w:eastAsia="lt-LT"/>
              </w:rPr>
              <w:t>1.6.</w:t>
            </w:r>
          </w:p>
        </w:tc>
        <w:tc>
          <w:tcPr>
            <w:tcW w:w="12190" w:type="dxa"/>
            <w:vAlign w:val="center"/>
          </w:tcPr>
          <w:p w14:paraId="45E2E002" w14:textId="6680238C" w:rsidR="00116D4B" w:rsidRPr="00AD45E8" w:rsidRDefault="00116D4B" w:rsidP="00116D4B">
            <w:pPr>
              <w:jc w:val="both"/>
              <w:rPr>
                <w:rFonts w:ascii="Arial" w:hAnsi="Arial" w:cs="Arial"/>
                <w:color w:val="A6A6A6" w:themeColor="background1" w:themeShade="A6"/>
                <w:highlight w:val="yellow"/>
                <w:lang w:eastAsia="lt-LT"/>
              </w:rPr>
            </w:pPr>
            <w:r w:rsidRPr="00AD45E8">
              <w:rPr>
                <w:rFonts w:ascii="Arial" w:hAnsi="Arial" w:cs="Arial"/>
              </w:rPr>
              <w:t>Dujotiekio pjovimo ir suvirinimo vietose apžiūrima ir patikrinama Dujotiekio vamzdyno metalo būklė bei pamatuojamas Dujotiekio vamzdyno sienelės storis tam skirtu v</w:t>
            </w:r>
            <w:r w:rsidRPr="00AD45E8">
              <w:rPr>
                <w:rFonts w:ascii="Arial" w:hAnsi="Arial" w:cs="Arial"/>
                <w:iCs/>
              </w:rPr>
              <w:t xml:space="preserve">amzdžių </w:t>
            </w:r>
            <w:r w:rsidRPr="00AD45E8">
              <w:rPr>
                <w:rFonts w:ascii="Arial" w:hAnsi="Arial" w:cs="Arial"/>
              </w:rPr>
              <w:t>sienelės storio matuokliu.</w:t>
            </w:r>
          </w:p>
        </w:tc>
        <w:tc>
          <w:tcPr>
            <w:tcW w:w="1418" w:type="dxa"/>
          </w:tcPr>
          <w:p w14:paraId="2BB89973" w14:textId="5CE09B35" w:rsidR="00116D4B" w:rsidRPr="00AD45E8" w:rsidRDefault="00116D4B" w:rsidP="00116D4B">
            <w:pPr>
              <w:jc w:val="center"/>
              <w:rPr>
                <w:rFonts w:ascii="Arial" w:hAnsi="Arial" w:cs="Arial"/>
                <w:lang w:eastAsia="lt-LT"/>
              </w:rPr>
            </w:pPr>
            <w:r w:rsidRPr="00AD45E8">
              <w:rPr>
                <w:rFonts w:ascii="Arial" w:hAnsi="Arial" w:cs="Arial"/>
                <w:lang w:eastAsia="lt-LT"/>
              </w:rPr>
              <w:t>A</w:t>
            </w:r>
          </w:p>
        </w:tc>
      </w:tr>
      <w:tr w:rsidR="00116D4B" w:rsidRPr="00AD45E8" w14:paraId="3E50A298" w14:textId="77777777" w:rsidTr="2D20281F">
        <w:trPr>
          <w:trHeight w:val="310"/>
        </w:trPr>
        <w:tc>
          <w:tcPr>
            <w:tcW w:w="1129" w:type="dxa"/>
          </w:tcPr>
          <w:p w14:paraId="074A213B" w14:textId="59022240" w:rsidR="00116D4B" w:rsidRPr="00AD45E8" w:rsidRDefault="00116D4B" w:rsidP="00116D4B">
            <w:pPr>
              <w:rPr>
                <w:rFonts w:ascii="Arial" w:hAnsi="Arial" w:cs="Arial"/>
                <w:lang w:eastAsia="lt-LT"/>
              </w:rPr>
            </w:pPr>
            <w:r w:rsidRPr="00AD45E8">
              <w:rPr>
                <w:rFonts w:ascii="Arial" w:hAnsi="Arial" w:cs="Arial"/>
                <w:lang w:eastAsia="lt-LT"/>
              </w:rPr>
              <w:t>1.7.</w:t>
            </w:r>
          </w:p>
        </w:tc>
        <w:tc>
          <w:tcPr>
            <w:tcW w:w="12190" w:type="dxa"/>
            <w:vAlign w:val="center"/>
          </w:tcPr>
          <w:p w14:paraId="41E98344" w14:textId="451B4F85" w:rsidR="00116D4B" w:rsidRPr="00AD45E8" w:rsidRDefault="00116D4B" w:rsidP="00116D4B">
            <w:pPr>
              <w:jc w:val="both"/>
              <w:rPr>
                <w:rFonts w:ascii="Arial" w:hAnsi="Arial" w:cs="Arial"/>
                <w:i/>
                <w:iCs/>
                <w:color w:val="A6A6A6" w:themeColor="background1" w:themeShade="A6"/>
                <w:lang w:eastAsia="lt-LT"/>
              </w:rPr>
            </w:pPr>
            <w:r w:rsidRPr="00AD45E8">
              <w:rPr>
                <w:rFonts w:ascii="Arial" w:hAnsi="Arial" w:cs="Arial"/>
              </w:rPr>
              <w:t>Perspėjami vartotojai, kad nutraukiamas Dujų skirstymas ir kad uždarymo įtaisai prieš dujinius prietaisus būtų uždaryti iki Darbų pabaigos.</w:t>
            </w:r>
          </w:p>
        </w:tc>
        <w:tc>
          <w:tcPr>
            <w:tcW w:w="1418" w:type="dxa"/>
          </w:tcPr>
          <w:p w14:paraId="365D8F56" w14:textId="6DC202C8" w:rsidR="00116D4B" w:rsidRPr="00AD45E8" w:rsidRDefault="00116D4B" w:rsidP="00116D4B">
            <w:pPr>
              <w:jc w:val="center"/>
              <w:rPr>
                <w:rFonts w:ascii="Arial" w:hAnsi="Arial" w:cs="Arial"/>
                <w:lang w:eastAsia="lt-LT"/>
              </w:rPr>
            </w:pPr>
            <w:r w:rsidRPr="00AD45E8">
              <w:rPr>
                <w:rFonts w:ascii="Arial" w:hAnsi="Arial" w:cs="Arial"/>
                <w:lang w:eastAsia="lt-LT"/>
              </w:rPr>
              <w:t>A, B, C</w:t>
            </w:r>
          </w:p>
        </w:tc>
      </w:tr>
      <w:tr w:rsidR="003625D9" w:rsidRPr="00AD45E8" w14:paraId="6CCE9B5B" w14:textId="77777777" w:rsidTr="2D20281F">
        <w:trPr>
          <w:trHeight w:val="310"/>
        </w:trPr>
        <w:tc>
          <w:tcPr>
            <w:tcW w:w="1129" w:type="dxa"/>
          </w:tcPr>
          <w:p w14:paraId="481520BA" w14:textId="1DB80104" w:rsidR="003625D9" w:rsidRPr="00AD45E8" w:rsidRDefault="00116D4B" w:rsidP="003F4972">
            <w:pPr>
              <w:rPr>
                <w:rFonts w:ascii="Arial" w:hAnsi="Arial" w:cs="Arial"/>
                <w:lang w:eastAsia="lt-LT"/>
              </w:rPr>
            </w:pPr>
            <w:r w:rsidRPr="00AD45E8">
              <w:rPr>
                <w:rFonts w:ascii="Arial" w:hAnsi="Arial" w:cs="Arial"/>
                <w:lang w:eastAsia="lt-LT"/>
              </w:rPr>
              <w:t>1.8.</w:t>
            </w:r>
          </w:p>
        </w:tc>
        <w:tc>
          <w:tcPr>
            <w:tcW w:w="12190" w:type="dxa"/>
            <w:vAlign w:val="center"/>
          </w:tcPr>
          <w:p w14:paraId="6D956DF0" w14:textId="5F21B9A9" w:rsidR="003625D9" w:rsidRPr="00AD45E8" w:rsidRDefault="00C93542" w:rsidP="00C93542">
            <w:pPr>
              <w:jc w:val="both"/>
              <w:rPr>
                <w:rFonts w:ascii="Arial" w:hAnsi="Arial" w:cs="Arial"/>
              </w:rPr>
            </w:pPr>
            <w:r w:rsidRPr="00AD45E8">
              <w:rPr>
                <w:rFonts w:ascii="Arial" w:hAnsi="Arial" w:cs="Arial"/>
              </w:rPr>
              <w:t>Uždaromas uždarymo įtaisas (5) (</w:t>
            </w:r>
            <w:r w:rsidR="00AD2943" w:rsidRPr="00AD45E8">
              <w:rPr>
                <w:rFonts w:ascii="Arial" w:hAnsi="Arial" w:cs="Arial"/>
              </w:rPr>
              <w:t>2</w:t>
            </w:r>
            <w:r w:rsidRPr="00AD45E8">
              <w:rPr>
                <w:rFonts w:ascii="Arial" w:hAnsi="Arial" w:cs="Arial"/>
              </w:rPr>
              <w:t xml:space="preserve"> paveikslas), esantis</w:t>
            </w:r>
            <w:r w:rsidRPr="00AD45E8" w:rsidDel="00232C8D">
              <w:rPr>
                <w:rFonts w:ascii="Arial" w:hAnsi="Arial" w:cs="Arial"/>
              </w:rPr>
              <w:t xml:space="preserve"> </w:t>
            </w:r>
            <w:r w:rsidRPr="00AD45E8">
              <w:rPr>
                <w:rFonts w:ascii="Arial" w:hAnsi="Arial" w:cs="Arial"/>
              </w:rPr>
              <w:t>prieš pastato Dujų sistemą. Atsukama veržlė (7) (</w:t>
            </w:r>
            <w:r w:rsidR="00AD2943" w:rsidRPr="00AD45E8">
              <w:rPr>
                <w:rFonts w:ascii="Arial" w:hAnsi="Arial" w:cs="Arial"/>
              </w:rPr>
              <w:t>2</w:t>
            </w:r>
            <w:r w:rsidRPr="00AD45E8">
              <w:rPr>
                <w:rFonts w:ascii="Arial" w:hAnsi="Arial" w:cs="Arial"/>
              </w:rPr>
              <w:t xml:space="preserve"> paveikslas) ir mova (8) (</w:t>
            </w:r>
            <w:r w:rsidR="00AD2943" w:rsidRPr="00AD45E8">
              <w:rPr>
                <w:rFonts w:ascii="Arial" w:hAnsi="Arial" w:cs="Arial"/>
              </w:rPr>
              <w:t>2</w:t>
            </w:r>
            <w:r w:rsidRPr="00AD45E8">
              <w:rPr>
                <w:rFonts w:ascii="Arial" w:hAnsi="Arial" w:cs="Arial"/>
              </w:rPr>
              <w:t xml:space="preserve"> paveikslas) bei iš pastato Dujų sistemos išleidžiamos likusios Dujos. Išmontuojamas ilgasriegis (6) (</w:t>
            </w:r>
            <w:r w:rsidR="00AD2943" w:rsidRPr="00AD45E8">
              <w:rPr>
                <w:rFonts w:ascii="Arial" w:hAnsi="Arial" w:cs="Arial"/>
              </w:rPr>
              <w:t>2</w:t>
            </w:r>
            <w:r w:rsidRPr="00AD45E8">
              <w:rPr>
                <w:rFonts w:ascii="Arial" w:hAnsi="Arial" w:cs="Arial"/>
              </w:rPr>
              <w:t xml:space="preserve"> paveikslas).</w:t>
            </w:r>
          </w:p>
        </w:tc>
        <w:tc>
          <w:tcPr>
            <w:tcW w:w="1418" w:type="dxa"/>
          </w:tcPr>
          <w:p w14:paraId="18A77F62" w14:textId="4E77AE15" w:rsidR="003625D9" w:rsidRPr="00AD45E8" w:rsidRDefault="0018385C" w:rsidP="003F4972">
            <w:pPr>
              <w:jc w:val="center"/>
              <w:rPr>
                <w:rFonts w:ascii="Arial" w:hAnsi="Arial" w:cs="Arial"/>
                <w:lang w:eastAsia="lt-LT"/>
              </w:rPr>
            </w:pPr>
            <w:r w:rsidRPr="00AD45E8">
              <w:rPr>
                <w:rFonts w:ascii="Arial" w:hAnsi="Arial" w:cs="Arial"/>
                <w:lang w:eastAsia="lt-LT"/>
              </w:rPr>
              <w:t>B, C</w:t>
            </w:r>
          </w:p>
        </w:tc>
      </w:tr>
      <w:tr w:rsidR="0018385C" w:rsidRPr="00AD45E8" w14:paraId="514633E6" w14:textId="77777777" w:rsidTr="2D20281F">
        <w:trPr>
          <w:trHeight w:val="310"/>
        </w:trPr>
        <w:tc>
          <w:tcPr>
            <w:tcW w:w="1129" w:type="dxa"/>
          </w:tcPr>
          <w:p w14:paraId="2CF48C7A" w14:textId="59BE9060" w:rsidR="0018385C" w:rsidRPr="00AD45E8" w:rsidRDefault="0018385C" w:rsidP="0018385C">
            <w:pPr>
              <w:rPr>
                <w:rFonts w:ascii="Arial" w:hAnsi="Arial" w:cs="Arial"/>
                <w:lang w:eastAsia="lt-LT"/>
              </w:rPr>
            </w:pPr>
            <w:r w:rsidRPr="00AD45E8">
              <w:rPr>
                <w:rFonts w:ascii="Arial" w:hAnsi="Arial" w:cs="Arial"/>
                <w:lang w:eastAsia="lt-LT"/>
              </w:rPr>
              <w:t>1.</w:t>
            </w:r>
            <w:r w:rsidR="00116D4B" w:rsidRPr="00AD45E8">
              <w:rPr>
                <w:rFonts w:ascii="Arial" w:hAnsi="Arial" w:cs="Arial"/>
                <w:lang w:eastAsia="lt-LT"/>
              </w:rPr>
              <w:t>9</w:t>
            </w:r>
            <w:r w:rsidRPr="00AD45E8">
              <w:rPr>
                <w:rFonts w:ascii="Arial" w:hAnsi="Arial" w:cs="Arial"/>
                <w:lang w:eastAsia="lt-LT"/>
              </w:rPr>
              <w:t>.</w:t>
            </w:r>
          </w:p>
        </w:tc>
        <w:tc>
          <w:tcPr>
            <w:tcW w:w="12190" w:type="dxa"/>
          </w:tcPr>
          <w:p w14:paraId="3CBDEDD3" w14:textId="4348D920" w:rsidR="0018385C" w:rsidRPr="00AD45E8" w:rsidRDefault="0018385C" w:rsidP="0018385C">
            <w:pPr>
              <w:jc w:val="both"/>
              <w:rPr>
                <w:rFonts w:ascii="Arial" w:hAnsi="Arial" w:cs="Arial"/>
              </w:rPr>
            </w:pPr>
            <w:r w:rsidRPr="00AD45E8">
              <w:rPr>
                <w:rFonts w:ascii="Arial" w:hAnsi="Arial" w:cs="Arial"/>
              </w:rPr>
              <w:t xml:space="preserve">Jeigu </w:t>
            </w:r>
            <w:r w:rsidR="007F0ACC" w:rsidRPr="00AD45E8">
              <w:rPr>
                <w:rFonts w:ascii="Arial" w:hAnsi="Arial" w:cs="Arial"/>
              </w:rPr>
              <w:t>D</w:t>
            </w:r>
            <w:r w:rsidRPr="00AD45E8">
              <w:rPr>
                <w:rFonts w:ascii="Arial" w:hAnsi="Arial" w:cs="Arial"/>
              </w:rPr>
              <w:t>arbų metu bus vykdomi pastato Dujų sistemos dujotiekio pjovimo ir suvirinimo darbai, pastato Dujų sistemos dujotiekis prapučiamas oru:</w:t>
            </w:r>
          </w:p>
        </w:tc>
        <w:tc>
          <w:tcPr>
            <w:tcW w:w="1418" w:type="dxa"/>
          </w:tcPr>
          <w:p w14:paraId="5D5998C2" w14:textId="7103FCCC" w:rsidR="0018385C" w:rsidRPr="00AD45E8" w:rsidRDefault="00C73E01" w:rsidP="0018385C">
            <w:pPr>
              <w:jc w:val="center"/>
              <w:rPr>
                <w:rFonts w:ascii="Arial" w:hAnsi="Arial" w:cs="Arial"/>
                <w:lang w:eastAsia="lt-LT"/>
              </w:rPr>
            </w:pPr>
            <w:r w:rsidRPr="00AD45E8">
              <w:rPr>
                <w:rFonts w:ascii="Arial" w:hAnsi="Arial" w:cs="Arial"/>
                <w:lang w:eastAsia="lt-LT"/>
              </w:rPr>
              <w:t>A, B, C</w:t>
            </w:r>
          </w:p>
        </w:tc>
      </w:tr>
      <w:tr w:rsidR="0018385C" w:rsidRPr="00AD45E8" w14:paraId="4822A70E" w14:textId="77777777" w:rsidTr="2D20281F">
        <w:trPr>
          <w:trHeight w:val="310"/>
        </w:trPr>
        <w:tc>
          <w:tcPr>
            <w:tcW w:w="1129" w:type="dxa"/>
          </w:tcPr>
          <w:p w14:paraId="60838893" w14:textId="18B599B2" w:rsidR="0018385C" w:rsidRPr="00AD45E8" w:rsidRDefault="0018385C" w:rsidP="0018385C">
            <w:pPr>
              <w:rPr>
                <w:rFonts w:ascii="Arial" w:hAnsi="Arial" w:cs="Arial"/>
                <w:lang w:eastAsia="lt-LT"/>
              </w:rPr>
            </w:pPr>
            <w:r w:rsidRPr="00AD45E8">
              <w:rPr>
                <w:rFonts w:ascii="Arial" w:hAnsi="Arial" w:cs="Arial"/>
                <w:lang w:eastAsia="lt-LT"/>
              </w:rPr>
              <w:t>1.</w:t>
            </w:r>
            <w:r w:rsidR="00116D4B" w:rsidRPr="00AD45E8">
              <w:rPr>
                <w:rFonts w:ascii="Arial" w:hAnsi="Arial" w:cs="Arial"/>
                <w:lang w:eastAsia="lt-LT"/>
              </w:rPr>
              <w:t>9</w:t>
            </w:r>
            <w:r w:rsidRPr="00AD45E8">
              <w:rPr>
                <w:rFonts w:ascii="Arial" w:hAnsi="Arial" w:cs="Arial"/>
                <w:lang w:eastAsia="lt-LT"/>
              </w:rPr>
              <w:t>.1.</w:t>
            </w:r>
          </w:p>
        </w:tc>
        <w:tc>
          <w:tcPr>
            <w:tcW w:w="12190" w:type="dxa"/>
          </w:tcPr>
          <w:p w14:paraId="311B6C89" w14:textId="423E179F" w:rsidR="0018385C" w:rsidRPr="00AD45E8" w:rsidRDefault="0018385C" w:rsidP="0018385C">
            <w:pPr>
              <w:jc w:val="both"/>
              <w:rPr>
                <w:rFonts w:ascii="Arial" w:hAnsi="Arial" w:cs="Arial"/>
              </w:rPr>
            </w:pPr>
            <w:r w:rsidRPr="00AD45E8">
              <w:rPr>
                <w:rFonts w:ascii="Arial" w:hAnsi="Arial" w:cs="Arial"/>
              </w:rPr>
              <w:t>prie atjungto pastato Dujų sistemos dujotiekio (9) (</w:t>
            </w:r>
            <w:r w:rsidR="00AD2943" w:rsidRPr="00AD45E8">
              <w:rPr>
                <w:rFonts w:ascii="Arial" w:hAnsi="Arial" w:cs="Arial"/>
              </w:rPr>
              <w:t>2</w:t>
            </w:r>
            <w:r w:rsidRPr="00AD45E8">
              <w:rPr>
                <w:rFonts w:ascii="Arial" w:hAnsi="Arial" w:cs="Arial"/>
              </w:rPr>
              <w:t xml:space="preserve"> paveikslas) prijungiamas oro kompresorius;</w:t>
            </w:r>
          </w:p>
        </w:tc>
        <w:tc>
          <w:tcPr>
            <w:tcW w:w="1418" w:type="dxa"/>
          </w:tcPr>
          <w:p w14:paraId="041F8449" w14:textId="3F7D46DF" w:rsidR="0018385C" w:rsidRPr="00AD45E8" w:rsidRDefault="00C73E01" w:rsidP="0018385C">
            <w:pPr>
              <w:jc w:val="center"/>
              <w:rPr>
                <w:rFonts w:ascii="Arial" w:hAnsi="Arial" w:cs="Arial"/>
                <w:lang w:eastAsia="lt-LT"/>
              </w:rPr>
            </w:pPr>
            <w:r w:rsidRPr="00AD45E8">
              <w:rPr>
                <w:rFonts w:ascii="Arial" w:hAnsi="Arial" w:cs="Arial"/>
                <w:lang w:eastAsia="lt-LT"/>
              </w:rPr>
              <w:t>B, C</w:t>
            </w:r>
          </w:p>
        </w:tc>
      </w:tr>
      <w:tr w:rsidR="0018385C" w:rsidRPr="00AD45E8" w14:paraId="48CA0F14" w14:textId="77777777" w:rsidTr="2D20281F">
        <w:trPr>
          <w:trHeight w:val="310"/>
        </w:trPr>
        <w:tc>
          <w:tcPr>
            <w:tcW w:w="1129" w:type="dxa"/>
          </w:tcPr>
          <w:p w14:paraId="6A70187B" w14:textId="705275F0" w:rsidR="0018385C" w:rsidRPr="00AD45E8" w:rsidRDefault="0018385C" w:rsidP="0018385C">
            <w:pPr>
              <w:rPr>
                <w:rFonts w:ascii="Arial" w:hAnsi="Arial" w:cs="Arial"/>
                <w:lang w:eastAsia="lt-LT"/>
              </w:rPr>
            </w:pPr>
            <w:r w:rsidRPr="00AD45E8">
              <w:rPr>
                <w:rFonts w:ascii="Arial" w:hAnsi="Arial" w:cs="Arial"/>
                <w:lang w:eastAsia="lt-LT"/>
              </w:rPr>
              <w:t>1.</w:t>
            </w:r>
            <w:r w:rsidR="00116D4B" w:rsidRPr="00AD45E8">
              <w:rPr>
                <w:rFonts w:ascii="Arial" w:hAnsi="Arial" w:cs="Arial"/>
                <w:lang w:eastAsia="lt-LT"/>
              </w:rPr>
              <w:t>9</w:t>
            </w:r>
            <w:r w:rsidRPr="00AD45E8">
              <w:rPr>
                <w:rFonts w:ascii="Arial" w:hAnsi="Arial" w:cs="Arial"/>
                <w:lang w:eastAsia="lt-LT"/>
              </w:rPr>
              <w:t>.2.</w:t>
            </w:r>
          </w:p>
        </w:tc>
        <w:tc>
          <w:tcPr>
            <w:tcW w:w="12190" w:type="dxa"/>
          </w:tcPr>
          <w:p w14:paraId="69681307" w14:textId="37B5B300" w:rsidR="0018385C" w:rsidRPr="00AD45E8" w:rsidRDefault="0018385C" w:rsidP="0018385C">
            <w:pPr>
              <w:jc w:val="both"/>
              <w:rPr>
                <w:rFonts w:ascii="Arial" w:hAnsi="Arial" w:cs="Arial"/>
              </w:rPr>
            </w:pPr>
            <w:r w:rsidRPr="00AD45E8">
              <w:rPr>
                <w:rFonts w:ascii="Arial" w:hAnsi="Arial" w:cs="Arial"/>
              </w:rPr>
              <w:t>atjungiamas nuo pastato Dujų sistemos dujotiekio toliausiai pagal Dujų tekėjimo kryptį įrengtas dujinis prietaisas, nusukant dujinio prietaiso prijungimo lanksčiąją jungtį arba išmontuojant vamzdžių sujungimo sriegines jungtis, esančias pagal Dujų tekėjimo kryptį už uždarymo įtaiso, įrengto prieš dujinį prietaisą. Prijungiama prie dujotiekio žarna ir atsukus uždarymo įtaisą prieš dujinį prietaisą Dujų ir oro mišinys išleidžiamas į lauką toje vietoje, iš kurios jis negali pakliūti į pastatus, užsidegti nuo ugnies ar kibirkščių šaltinių;</w:t>
            </w:r>
          </w:p>
        </w:tc>
        <w:tc>
          <w:tcPr>
            <w:tcW w:w="1418" w:type="dxa"/>
          </w:tcPr>
          <w:p w14:paraId="58AEE668" w14:textId="33D500C7" w:rsidR="0018385C" w:rsidRPr="00AD45E8" w:rsidRDefault="00C73E01" w:rsidP="0018385C">
            <w:pPr>
              <w:jc w:val="center"/>
              <w:rPr>
                <w:rFonts w:ascii="Arial" w:hAnsi="Arial" w:cs="Arial"/>
                <w:lang w:eastAsia="lt-LT"/>
              </w:rPr>
            </w:pPr>
            <w:r w:rsidRPr="00AD45E8">
              <w:rPr>
                <w:rFonts w:ascii="Arial" w:hAnsi="Arial" w:cs="Arial"/>
                <w:lang w:eastAsia="lt-LT"/>
              </w:rPr>
              <w:t>B, C</w:t>
            </w:r>
          </w:p>
        </w:tc>
      </w:tr>
      <w:tr w:rsidR="0018385C" w:rsidRPr="00AD45E8" w14:paraId="3F8A6F88" w14:textId="77777777" w:rsidTr="2D20281F">
        <w:trPr>
          <w:trHeight w:val="310"/>
        </w:trPr>
        <w:tc>
          <w:tcPr>
            <w:tcW w:w="1129" w:type="dxa"/>
          </w:tcPr>
          <w:p w14:paraId="460B5B7B" w14:textId="19B78838" w:rsidR="0018385C" w:rsidRPr="00AD45E8" w:rsidRDefault="0018385C" w:rsidP="0018385C">
            <w:pPr>
              <w:rPr>
                <w:rFonts w:ascii="Arial" w:hAnsi="Arial" w:cs="Arial"/>
                <w:lang w:eastAsia="lt-LT"/>
              </w:rPr>
            </w:pPr>
            <w:r w:rsidRPr="00AD45E8">
              <w:rPr>
                <w:rFonts w:ascii="Arial" w:hAnsi="Arial" w:cs="Arial"/>
                <w:lang w:eastAsia="lt-LT"/>
              </w:rPr>
              <w:lastRenderedPageBreak/>
              <w:t>1.</w:t>
            </w:r>
            <w:r w:rsidR="00116D4B" w:rsidRPr="00AD45E8">
              <w:rPr>
                <w:rFonts w:ascii="Arial" w:hAnsi="Arial" w:cs="Arial"/>
                <w:lang w:eastAsia="lt-LT"/>
              </w:rPr>
              <w:t>9</w:t>
            </w:r>
            <w:r w:rsidRPr="00AD45E8">
              <w:rPr>
                <w:rFonts w:ascii="Arial" w:hAnsi="Arial" w:cs="Arial"/>
                <w:lang w:eastAsia="lt-LT"/>
              </w:rPr>
              <w:t>.3.</w:t>
            </w:r>
          </w:p>
        </w:tc>
        <w:tc>
          <w:tcPr>
            <w:tcW w:w="12190" w:type="dxa"/>
          </w:tcPr>
          <w:p w14:paraId="3CC16A68" w14:textId="71DC31E1" w:rsidR="007F0ACC" w:rsidRPr="00AD45E8" w:rsidRDefault="007F0ACC" w:rsidP="0018385C">
            <w:pPr>
              <w:jc w:val="both"/>
              <w:rPr>
                <w:rFonts w:ascii="Arial" w:hAnsi="Arial" w:cs="Arial"/>
              </w:rPr>
            </w:pPr>
            <w:r w:rsidRPr="00AD45E8">
              <w:rPr>
                <w:rFonts w:ascii="Arial" w:hAnsi="Arial" w:cs="Arial"/>
              </w:rPr>
              <w:t>prapūtimo kokybė patikrinama Dujų nuotėkiui nustatyti skirtu prietaisu. Prapūtimas oru laikomas baigtu, kai vamzdyne likusio Dujų kiekio yra mažiau kaip 20 % nuo apatinės sprogimo ribos, t. y. kai Dujų atjungtame Dujotiekyje lieka mažiau kaip 1 % tūrio ore.</w:t>
            </w:r>
          </w:p>
        </w:tc>
        <w:tc>
          <w:tcPr>
            <w:tcW w:w="1418" w:type="dxa"/>
          </w:tcPr>
          <w:p w14:paraId="631BE0C2" w14:textId="0D8B991B" w:rsidR="0018385C" w:rsidRPr="00AD45E8" w:rsidRDefault="00C73E01" w:rsidP="0018385C">
            <w:pPr>
              <w:jc w:val="center"/>
              <w:rPr>
                <w:rFonts w:ascii="Arial" w:hAnsi="Arial" w:cs="Arial"/>
                <w:lang w:eastAsia="lt-LT"/>
              </w:rPr>
            </w:pPr>
            <w:r w:rsidRPr="00AD45E8">
              <w:rPr>
                <w:rFonts w:ascii="Arial" w:hAnsi="Arial" w:cs="Arial"/>
                <w:lang w:eastAsia="lt-LT"/>
              </w:rPr>
              <w:t>A</w:t>
            </w:r>
          </w:p>
        </w:tc>
      </w:tr>
      <w:tr w:rsidR="00E96B29" w:rsidRPr="00AD45E8" w14:paraId="5E25B730" w14:textId="77777777" w:rsidTr="2D20281F">
        <w:trPr>
          <w:trHeight w:val="310"/>
        </w:trPr>
        <w:tc>
          <w:tcPr>
            <w:tcW w:w="1129" w:type="dxa"/>
          </w:tcPr>
          <w:p w14:paraId="6C8368AC" w14:textId="4B042A19" w:rsidR="00E96B29" w:rsidRPr="00AD45E8" w:rsidRDefault="00E96B29" w:rsidP="0018385C">
            <w:pPr>
              <w:rPr>
                <w:rFonts w:ascii="Arial" w:hAnsi="Arial" w:cs="Arial"/>
                <w:lang w:eastAsia="lt-LT"/>
              </w:rPr>
            </w:pPr>
            <w:r w:rsidRPr="00AD45E8">
              <w:rPr>
                <w:rFonts w:ascii="Arial" w:hAnsi="Arial" w:cs="Arial"/>
                <w:lang w:eastAsia="lt-LT"/>
              </w:rPr>
              <w:t>1.9.4.</w:t>
            </w:r>
          </w:p>
        </w:tc>
        <w:tc>
          <w:tcPr>
            <w:tcW w:w="12190" w:type="dxa"/>
          </w:tcPr>
          <w:p w14:paraId="385FDBF7" w14:textId="220EC1EC" w:rsidR="00E96B29" w:rsidRPr="00AD45E8" w:rsidRDefault="00E96B29" w:rsidP="00E96B29">
            <w:pPr>
              <w:autoSpaceDE w:val="0"/>
              <w:autoSpaceDN w:val="0"/>
              <w:adjustRightInd w:val="0"/>
              <w:ind w:left="-57" w:right="-57"/>
              <w:jc w:val="both"/>
              <w:rPr>
                <w:rFonts w:ascii="Arial" w:hAnsi="Arial" w:cs="Arial"/>
                <w:color w:val="000000"/>
              </w:rPr>
            </w:pPr>
            <w:r w:rsidRPr="00AD45E8">
              <w:rPr>
                <w:rFonts w:ascii="Arial" w:hAnsi="Arial" w:cs="Arial"/>
              </w:rPr>
              <w:t>Įrengiama ne mažesnio kaip 25 mm</w:t>
            </w:r>
            <w:r w:rsidRPr="00AD45E8">
              <w:rPr>
                <w:rFonts w:ascii="Arial" w:hAnsi="Arial" w:cs="Arial"/>
                <w:vertAlign w:val="superscript"/>
              </w:rPr>
              <w:t>2</w:t>
            </w:r>
            <w:r w:rsidRPr="00AD45E8">
              <w:rPr>
                <w:rFonts w:ascii="Arial" w:hAnsi="Arial" w:cs="Arial"/>
              </w:rPr>
              <w:t xml:space="preserve"> skerspjūvio elektros jungtis (1 paveikslas) tarp atskiriamų Dujotiekio dalių.</w:t>
            </w:r>
          </w:p>
          <w:p w14:paraId="50866347" w14:textId="77777777" w:rsidR="00E96B29" w:rsidRPr="00AD45E8" w:rsidRDefault="00E96B29" w:rsidP="00E96B29">
            <w:pPr>
              <w:autoSpaceDE w:val="0"/>
              <w:autoSpaceDN w:val="0"/>
              <w:adjustRightInd w:val="0"/>
              <w:ind w:left="-57" w:right="-57"/>
              <w:jc w:val="center"/>
              <w:rPr>
                <w:rFonts w:ascii="Arial" w:hAnsi="Arial" w:cs="Arial"/>
              </w:rPr>
            </w:pPr>
            <w:r w:rsidRPr="00AD45E8">
              <w:rPr>
                <w:rFonts w:ascii="Arial" w:hAnsi="Arial" w:cs="Arial"/>
              </w:rPr>
              <w:object w:dxaOrig="2685" w:dyaOrig="2370" w14:anchorId="67F18A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129.6pt" o:ole="">
                  <v:imagedata r:id="rId17" o:title=""/>
                </v:shape>
                <o:OLEObject Type="Embed" ProgID="PBrush" ShapeID="_x0000_i1025" DrawAspect="Content" ObjectID="_1850636437" r:id="rId18"/>
              </w:object>
            </w:r>
          </w:p>
          <w:p w14:paraId="4E9B7EBF" w14:textId="77777777" w:rsidR="00E96B29" w:rsidRPr="00AD45E8" w:rsidRDefault="00E96B29" w:rsidP="00E96B29">
            <w:pPr>
              <w:autoSpaceDE w:val="0"/>
              <w:autoSpaceDN w:val="0"/>
              <w:adjustRightInd w:val="0"/>
              <w:ind w:left="-57" w:right="-57"/>
              <w:rPr>
                <w:rFonts w:ascii="Arial" w:hAnsi="Arial" w:cs="Arial"/>
                <w:color w:val="000000"/>
              </w:rPr>
            </w:pPr>
          </w:p>
          <w:p w14:paraId="08537331" w14:textId="2B323C86" w:rsidR="00E96B29" w:rsidRPr="00AD45E8" w:rsidRDefault="00E96B29" w:rsidP="00E96B29">
            <w:pPr>
              <w:autoSpaceDE w:val="0"/>
              <w:autoSpaceDN w:val="0"/>
              <w:adjustRightInd w:val="0"/>
              <w:ind w:left="-57" w:right="-57"/>
              <w:rPr>
                <w:rFonts w:ascii="Arial" w:hAnsi="Arial" w:cs="Arial"/>
              </w:rPr>
            </w:pPr>
            <w:r w:rsidRPr="00AD45E8">
              <w:rPr>
                <w:rFonts w:ascii="Arial" w:hAnsi="Arial" w:cs="Arial"/>
                <w:b/>
              </w:rPr>
              <w:t>1 paveikslas. Elektros jungties pavyzdys</w:t>
            </w:r>
          </w:p>
        </w:tc>
        <w:tc>
          <w:tcPr>
            <w:tcW w:w="1418" w:type="dxa"/>
          </w:tcPr>
          <w:p w14:paraId="0476D713" w14:textId="3726C3DB" w:rsidR="00E96B29" w:rsidRPr="00AD45E8" w:rsidRDefault="52A2A85B" w:rsidP="0018385C">
            <w:pPr>
              <w:jc w:val="center"/>
              <w:rPr>
                <w:rFonts w:ascii="Arial" w:hAnsi="Arial" w:cs="Arial"/>
                <w:lang w:eastAsia="lt-LT"/>
              </w:rPr>
            </w:pPr>
            <w:r w:rsidRPr="2D20281F">
              <w:rPr>
                <w:rFonts w:ascii="Arial" w:hAnsi="Arial" w:cs="Arial"/>
                <w:lang w:eastAsia="lt-LT"/>
              </w:rPr>
              <w:t>B</w:t>
            </w:r>
          </w:p>
        </w:tc>
      </w:tr>
      <w:tr w:rsidR="000C70EA" w:rsidRPr="00AD45E8" w14:paraId="7017A9A9" w14:textId="77777777" w:rsidTr="2D20281F">
        <w:trPr>
          <w:trHeight w:val="310"/>
        </w:trPr>
        <w:tc>
          <w:tcPr>
            <w:tcW w:w="1129" w:type="dxa"/>
          </w:tcPr>
          <w:p w14:paraId="79E12FB9" w14:textId="46AABFD8" w:rsidR="000C70EA" w:rsidRPr="00AD45E8" w:rsidRDefault="000C70EA" w:rsidP="000C70EA">
            <w:pPr>
              <w:rPr>
                <w:rFonts w:ascii="Arial" w:hAnsi="Arial" w:cs="Arial"/>
                <w:b/>
                <w:bCs/>
                <w:lang w:eastAsia="lt-LT"/>
              </w:rPr>
            </w:pPr>
            <w:r w:rsidRPr="00AD45E8">
              <w:rPr>
                <w:rFonts w:ascii="Arial" w:hAnsi="Arial" w:cs="Arial"/>
                <w:b/>
                <w:bCs/>
                <w:lang w:eastAsia="lt-LT"/>
              </w:rPr>
              <w:t>2.</w:t>
            </w:r>
          </w:p>
        </w:tc>
        <w:tc>
          <w:tcPr>
            <w:tcW w:w="12190" w:type="dxa"/>
            <w:vAlign w:val="center"/>
          </w:tcPr>
          <w:p w14:paraId="4EF0C9F0" w14:textId="65C93C75" w:rsidR="000C70EA" w:rsidRPr="00AD45E8" w:rsidRDefault="000C70EA" w:rsidP="00A444B7">
            <w:pPr>
              <w:jc w:val="both"/>
              <w:rPr>
                <w:rFonts w:ascii="Arial" w:eastAsia="Times New Roman" w:hAnsi="Arial" w:cs="Arial"/>
                <w:lang w:eastAsia="lt-LT"/>
              </w:rPr>
            </w:pPr>
            <w:r w:rsidRPr="00AD45E8">
              <w:rPr>
                <w:rFonts w:ascii="Arial" w:hAnsi="Arial" w:cs="Arial"/>
                <w:b/>
                <w:color w:val="000000" w:themeColor="text1"/>
              </w:rPr>
              <w:t>Darbuotojų veiksmai darbų atlikimo metu</w:t>
            </w:r>
            <w:r w:rsidRPr="00AD45E8">
              <w:rPr>
                <w:rFonts w:ascii="Arial" w:hAnsi="Arial" w:cs="Arial"/>
                <w:bCs/>
                <w:color w:val="92D050"/>
              </w:rPr>
              <w:t xml:space="preserve"> </w:t>
            </w:r>
          </w:p>
        </w:tc>
        <w:tc>
          <w:tcPr>
            <w:tcW w:w="1418" w:type="dxa"/>
            <w:vAlign w:val="center"/>
          </w:tcPr>
          <w:p w14:paraId="067FCE3D" w14:textId="77777777" w:rsidR="000C70EA" w:rsidRPr="00AD45E8" w:rsidRDefault="000C70EA" w:rsidP="000C70EA">
            <w:pPr>
              <w:jc w:val="center"/>
              <w:rPr>
                <w:rFonts w:ascii="Arial" w:hAnsi="Arial" w:cs="Arial"/>
                <w:lang w:eastAsia="lt-LT"/>
              </w:rPr>
            </w:pPr>
          </w:p>
        </w:tc>
      </w:tr>
      <w:tr w:rsidR="00E92A87" w:rsidRPr="00AD45E8" w14:paraId="1E795EFF" w14:textId="77777777" w:rsidTr="2D20281F">
        <w:trPr>
          <w:trHeight w:val="310"/>
        </w:trPr>
        <w:tc>
          <w:tcPr>
            <w:tcW w:w="1129" w:type="dxa"/>
          </w:tcPr>
          <w:p w14:paraId="242DF94F" w14:textId="1BB4473F" w:rsidR="00E92A87" w:rsidRPr="00AD45E8" w:rsidRDefault="00E92A87" w:rsidP="00E92A87">
            <w:pPr>
              <w:rPr>
                <w:rFonts w:ascii="Arial" w:hAnsi="Arial" w:cs="Arial"/>
                <w:b/>
                <w:bCs/>
                <w:lang w:eastAsia="lt-LT"/>
              </w:rPr>
            </w:pPr>
            <w:r w:rsidRPr="00AD45E8">
              <w:rPr>
                <w:rFonts w:ascii="Arial" w:hAnsi="Arial" w:cs="Arial"/>
                <w:b/>
                <w:bCs/>
                <w:lang w:eastAsia="lt-LT"/>
              </w:rPr>
              <w:t>2.1.</w:t>
            </w:r>
          </w:p>
        </w:tc>
        <w:tc>
          <w:tcPr>
            <w:tcW w:w="12190" w:type="dxa"/>
            <w:vAlign w:val="center"/>
          </w:tcPr>
          <w:p w14:paraId="66350667" w14:textId="1A77FBAE" w:rsidR="00E92A87" w:rsidRPr="00AD45E8" w:rsidRDefault="001F2633" w:rsidP="00E92A87">
            <w:pPr>
              <w:jc w:val="both"/>
              <w:rPr>
                <w:rFonts w:ascii="Arial" w:hAnsi="Arial" w:cs="Arial"/>
                <w:b/>
                <w:bCs/>
              </w:rPr>
            </w:pPr>
            <w:r w:rsidRPr="00AD45E8">
              <w:rPr>
                <w:rFonts w:ascii="Arial" w:hAnsi="Arial" w:cs="Arial"/>
                <w:b/>
                <w:bCs/>
              </w:rPr>
              <w:t>Darbai panaudojant Mini atjungimo įrangą</w:t>
            </w:r>
            <w:r w:rsidR="00A50816" w:rsidRPr="00AD45E8">
              <w:rPr>
                <w:rFonts w:ascii="Arial" w:hAnsi="Arial" w:cs="Arial"/>
                <w:b/>
                <w:bCs/>
              </w:rPr>
              <w:t xml:space="preserve"> </w:t>
            </w:r>
            <w:r w:rsidR="00A50816" w:rsidRPr="00AD45E8">
              <w:rPr>
                <w:rFonts w:ascii="Arial" w:hAnsi="Arial" w:cs="Arial"/>
                <w:b/>
              </w:rPr>
              <w:t>(</w:t>
            </w:r>
            <w:r w:rsidR="00CA3FC3" w:rsidRPr="00AD45E8">
              <w:rPr>
                <w:rFonts w:ascii="Arial" w:hAnsi="Arial" w:cs="Arial"/>
                <w:b/>
              </w:rPr>
              <w:t>2</w:t>
            </w:r>
            <w:r w:rsidR="00A50816" w:rsidRPr="00AD45E8">
              <w:rPr>
                <w:rFonts w:ascii="Arial" w:hAnsi="Arial" w:cs="Arial"/>
                <w:b/>
              </w:rPr>
              <w:t xml:space="preserve"> paveikslas)</w:t>
            </w:r>
            <w:r w:rsidRPr="00AD45E8">
              <w:rPr>
                <w:rFonts w:ascii="Arial" w:hAnsi="Arial" w:cs="Arial"/>
                <w:b/>
                <w:bCs/>
              </w:rPr>
              <w:t>:</w:t>
            </w:r>
          </w:p>
          <w:p w14:paraId="4DA89495" w14:textId="5EDA709E" w:rsidR="002166CE" w:rsidRPr="00AD45E8" w:rsidRDefault="002166CE" w:rsidP="002166CE">
            <w:pPr>
              <w:jc w:val="center"/>
              <w:rPr>
                <w:rFonts w:ascii="Arial" w:hAnsi="Arial" w:cs="Arial"/>
                <w:b/>
                <w:bCs/>
                <w:color w:val="000000" w:themeColor="text1"/>
              </w:rPr>
            </w:pPr>
            <w:r w:rsidRPr="00AD45E8">
              <w:rPr>
                <w:rFonts w:ascii="Arial" w:hAnsi="Arial" w:cs="Arial"/>
                <w:bCs/>
                <w:noProof/>
              </w:rPr>
              <w:drawing>
                <wp:inline distT="0" distB="0" distL="0" distR="0" wp14:anchorId="09FA65D8" wp14:editId="75215DD7">
                  <wp:extent cx="6958421" cy="35280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965497" cy="3531648"/>
                          </a:xfrm>
                          <a:prstGeom prst="rect">
                            <a:avLst/>
                          </a:prstGeom>
                          <a:noFill/>
                          <a:ln>
                            <a:noFill/>
                          </a:ln>
                        </pic:spPr>
                      </pic:pic>
                    </a:graphicData>
                  </a:graphic>
                </wp:inline>
              </w:drawing>
            </w:r>
          </w:p>
          <w:p w14:paraId="7D1F519C" w14:textId="77777777" w:rsidR="002166CE" w:rsidRPr="00AD45E8" w:rsidRDefault="002166CE" w:rsidP="002166CE">
            <w:pPr>
              <w:jc w:val="center"/>
              <w:rPr>
                <w:rFonts w:ascii="Arial" w:hAnsi="Arial" w:cs="Arial"/>
                <w:b/>
                <w:bCs/>
                <w:color w:val="000000" w:themeColor="text1"/>
              </w:rPr>
            </w:pPr>
          </w:p>
          <w:p w14:paraId="5758FDF5"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Apsauginis dėklas.</w:t>
            </w:r>
          </w:p>
          <w:p w14:paraId="0C137414" w14:textId="56354888" w:rsidR="002166CE" w:rsidRPr="00AD45E8" w:rsidRDefault="002166CE" w:rsidP="002166CE">
            <w:pPr>
              <w:pStyle w:val="ListParagraph"/>
              <w:numPr>
                <w:ilvl w:val="0"/>
                <w:numId w:val="2"/>
              </w:numPr>
              <w:tabs>
                <w:tab w:val="left" w:pos="851"/>
                <w:tab w:val="left" w:pos="993"/>
              </w:tabs>
              <w:ind w:left="567" w:firstLine="0"/>
              <w:rPr>
                <w:rFonts w:ascii="Arial" w:hAnsi="Arial" w:cs="Arial"/>
                <w:sz w:val="20"/>
                <w:szCs w:val="20"/>
              </w:rPr>
            </w:pPr>
            <w:r w:rsidRPr="00AD45E8">
              <w:rPr>
                <w:rFonts w:ascii="Arial" w:hAnsi="Arial" w:cs="Arial"/>
                <w:sz w:val="20"/>
                <w:szCs w:val="20"/>
              </w:rPr>
              <w:t xml:space="preserve">Atjungiamas (remontuojamas) </w:t>
            </w:r>
            <w:r w:rsidR="009A1B2A" w:rsidRPr="00AD45E8">
              <w:rPr>
                <w:rFonts w:ascii="Arial" w:hAnsi="Arial" w:cs="Arial"/>
                <w:sz w:val="20"/>
                <w:szCs w:val="20"/>
              </w:rPr>
              <w:t>D</w:t>
            </w:r>
            <w:r w:rsidRPr="00AD45E8">
              <w:rPr>
                <w:rFonts w:ascii="Arial" w:hAnsi="Arial" w:cs="Arial"/>
                <w:sz w:val="20"/>
                <w:szCs w:val="20"/>
              </w:rPr>
              <w:t xml:space="preserve">ujotiekis. </w:t>
            </w:r>
          </w:p>
          <w:p w14:paraId="6158CF19"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Izoliuojanti jungtis (izoliuojanti jungė (flanšas)).</w:t>
            </w:r>
          </w:p>
          <w:p w14:paraId="270DD5E3"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Izoliuojančios jungties (izoliuojančios jungės (flanšo)) apsauginis stogelis.</w:t>
            </w:r>
          </w:p>
          <w:p w14:paraId="58D33D34"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Uždarymo įtaisas (kamštinis čiaupas).</w:t>
            </w:r>
          </w:p>
          <w:p w14:paraId="3ADFE8A1"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Ilgasriegis.</w:t>
            </w:r>
          </w:p>
          <w:p w14:paraId="3AEC422E"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Veržlė.</w:t>
            </w:r>
          </w:p>
          <w:p w14:paraId="14B3A273"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Mova.</w:t>
            </w:r>
          </w:p>
          <w:p w14:paraId="4A6BD10C"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Pastato Dujų sistemos dujotiekis.</w:t>
            </w:r>
          </w:p>
          <w:p w14:paraId="253F86D6"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Privirinamas atvamzdis, skirtas Mini atjungimo įrangos prijungimui.</w:t>
            </w:r>
          </w:p>
          <w:p w14:paraId="1124928B" w14:textId="77777777" w:rsidR="002166CE" w:rsidRPr="00AD45E8" w:rsidRDefault="002166CE" w:rsidP="002166CE">
            <w:pPr>
              <w:pStyle w:val="ListParagraph"/>
              <w:numPr>
                <w:ilvl w:val="0"/>
                <w:numId w:val="2"/>
              </w:numPr>
              <w:tabs>
                <w:tab w:val="left" w:pos="851"/>
              </w:tabs>
              <w:ind w:left="567" w:firstLine="0"/>
              <w:rPr>
                <w:rFonts w:ascii="Arial" w:hAnsi="Arial" w:cs="Arial"/>
                <w:sz w:val="20"/>
                <w:szCs w:val="20"/>
              </w:rPr>
            </w:pPr>
            <w:r w:rsidRPr="00AD45E8">
              <w:rPr>
                <w:rFonts w:ascii="Arial" w:hAnsi="Arial" w:cs="Arial"/>
                <w:sz w:val="20"/>
                <w:szCs w:val="20"/>
              </w:rPr>
              <w:t>Mini atjungimo įranga.</w:t>
            </w:r>
          </w:p>
          <w:p w14:paraId="431686F5" w14:textId="77777777" w:rsidR="002166CE" w:rsidRPr="00AD45E8" w:rsidRDefault="002166CE" w:rsidP="002166CE">
            <w:pPr>
              <w:pStyle w:val="ListParagraph"/>
              <w:tabs>
                <w:tab w:val="left" w:pos="1134"/>
              </w:tabs>
              <w:ind w:left="851"/>
              <w:rPr>
                <w:rFonts w:ascii="Arial" w:hAnsi="Arial" w:cs="Arial"/>
                <w:sz w:val="20"/>
                <w:szCs w:val="20"/>
              </w:rPr>
            </w:pPr>
          </w:p>
          <w:p w14:paraId="52444224" w14:textId="5CE1BE90" w:rsidR="002166CE" w:rsidRPr="00AD45E8" w:rsidRDefault="002166CE" w:rsidP="002166CE">
            <w:pPr>
              <w:pStyle w:val="ListParagraph"/>
              <w:tabs>
                <w:tab w:val="left" w:pos="1134"/>
              </w:tabs>
              <w:ind w:left="567"/>
              <w:jc w:val="both"/>
              <w:rPr>
                <w:rFonts w:ascii="Arial" w:hAnsi="Arial" w:cs="Arial"/>
                <w:sz w:val="20"/>
                <w:szCs w:val="20"/>
              </w:rPr>
            </w:pPr>
            <w:r w:rsidRPr="00AD45E8">
              <w:rPr>
                <w:rFonts w:ascii="Arial" w:hAnsi="Arial" w:cs="Arial"/>
                <w:b/>
                <w:sz w:val="20"/>
                <w:szCs w:val="20"/>
              </w:rPr>
              <w:t xml:space="preserve">Pastaba. </w:t>
            </w:r>
            <w:r w:rsidRPr="00AD45E8">
              <w:rPr>
                <w:rFonts w:ascii="Arial" w:hAnsi="Arial" w:cs="Arial"/>
                <w:sz w:val="20"/>
                <w:szCs w:val="20"/>
              </w:rPr>
              <w:t xml:space="preserve">Jeigu </w:t>
            </w:r>
            <w:r w:rsidR="00A76218" w:rsidRPr="00AD45E8">
              <w:rPr>
                <w:rFonts w:ascii="Arial" w:hAnsi="Arial" w:cs="Arial"/>
                <w:sz w:val="20"/>
                <w:szCs w:val="20"/>
              </w:rPr>
              <w:t>D</w:t>
            </w:r>
            <w:r w:rsidRPr="00AD45E8">
              <w:rPr>
                <w:rFonts w:ascii="Arial" w:hAnsi="Arial" w:cs="Arial"/>
                <w:sz w:val="20"/>
                <w:szCs w:val="20"/>
              </w:rPr>
              <w:t xml:space="preserve">arbų metu požeminio </w:t>
            </w:r>
            <w:r w:rsidR="009A1B2A" w:rsidRPr="00AD45E8">
              <w:rPr>
                <w:rFonts w:ascii="Arial" w:hAnsi="Arial" w:cs="Arial"/>
                <w:sz w:val="20"/>
                <w:szCs w:val="20"/>
              </w:rPr>
              <w:t>D</w:t>
            </w:r>
            <w:r w:rsidRPr="00AD45E8">
              <w:rPr>
                <w:rFonts w:ascii="Arial" w:hAnsi="Arial" w:cs="Arial"/>
                <w:sz w:val="20"/>
                <w:szCs w:val="20"/>
              </w:rPr>
              <w:t xml:space="preserve">ujotiekio dalyje nevykdomi pjovimo/suvirinimo darbai ar požeminio </w:t>
            </w:r>
            <w:r w:rsidR="009A1B2A" w:rsidRPr="00AD45E8">
              <w:rPr>
                <w:rFonts w:ascii="Arial" w:hAnsi="Arial" w:cs="Arial"/>
                <w:sz w:val="20"/>
                <w:szCs w:val="20"/>
              </w:rPr>
              <w:t>D</w:t>
            </w:r>
            <w:r w:rsidRPr="00AD45E8">
              <w:rPr>
                <w:rFonts w:ascii="Arial" w:hAnsi="Arial" w:cs="Arial"/>
                <w:sz w:val="20"/>
                <w:szCs w:val="20"/>
              </w:rPr>
              <w:t>ujotiekio suvirinimo siūlės bus patikrinamos neardomąja kontrole, Mini atjungimo įrangos prijungimo atvamzdis (10) (</w:t>
            </w:r>
            <w:r w:rsidR="00CA3FC3" w:rsidRPr="00AD45E8">
              <w:rPr>
                <w:rFonts w:ascii="Arial" w:hAnsi="Arial" w:cs="Arial"/>
                <w:sz w:val="20"/>
                <w:szCs w:val="20"/>
              </w:rPr>
              <w:t>2</w:t>
            </w:r>
            <w:r w:rsidRPr="00AD45E8">
              <w:rPr>
                <w:rFonts w:ascii="Arial" w:hAnsi="Arial" w:cs="Arial"/>
                <w:sz w:val="20"/>
                <w:szCs w:val="20"/>
              </w:rPr>
              <w:t xml:space="preserve"> paveikslas) privirinamas ne arčiau vieno metro atstumu nuo pastato. </w:t>
            </w:r>
          </w:p>
          <w:p w14:paraId="1FAA3074" w14:textId="77777777" w:rsidR="002166CE" w:rsidRPr="00AD45E8" w:rsidRDefault="002166CE" w:rsidP="002166CE">
            <w:pPr>
              <w:pStyle w:val="ListParagraph"/>
              <w:tabs>
                <w:tab w:val="left" w:pos="1134"/>
              </w:tabs>
              <w:ind w:left="851"/>
              <w:rPr>
                <w:rFonts w:ascii="Arial" w:hAnsi="Arial" w:cs="Arial"/>
                <w:sz w:val="20"/>
                <w:szCs w:val="20"/>
              </w:rPr>
            </w:pPr>
            <w:r w:rsidRPr="00AD45E8">
              <w:rPr>
                <w:rFonts w:ascii="Arial" w:hAnsi="Arial" w:cs="Arial"/>
                <w:sz w:val="20"/>
                <w:szCs w:val="20"/>
              </w:rPr>
              <w:t xml:space="preserve">  </w:t>
            </w:r>
          </w:p>
          <w:p w14:paraId="12C20DB7" w14:textId="6D5E1777" w:rsidR="002166CE" w:rsidRPr="00AD45E8" w:rsidRDefault="00CA3FC3" w:rsidP="00491140">
            <w:pPr>
              <w:pStyle w:val="BodyText"/>
              <w:ind w:left="0"/>
              <w:rPr>
                <w:rFonts w:ascii="Arial" w:hAnsi="Arial" w:cs="Arial"/>
                <w:b/>
                <w:bCs/>
                <w:color w:val="000000" w:themeColor="text1"/>
                <w:sz w:val="22"/>
                <w:szCs w:val="22"/>
                <w:lang w:val="lt-LT"/>
              </w:rPr>
            </w:pPr>
            <w:r w:rsidRPr="00AD45E8">
              <w:rPr>
                <w:rFonts w:ascii="Arial" w:hAnsi="Arial" w:cs="Arial"/>
                <w:b/>
                <w:sz w:val="22"/>
                <w:szCs w:val="22"/>
                <w:lang w:val="lt-LT"/>
              </w:rPr>
              <w:t>2</w:t>
            </w:r>
            <w:r w:rsidR="002166CE" w:rsidRPr="00AD45E8">
              <w:rPr>
                <w:rFonts w:ascii="Arial" w:hAnsi="Arial" w:cs="Arial"/>
                <w:b/>
                <w:sz w:val="22"/>
                <w:szCs w:val="22"/>
                <w:lang w:val="lt-LT"/>
              </w:rPr>
              <w:t xml:space="preserve"> paveikslas. </w:t>
            </w:r>
            <w:r w:rsidR="00EC6B19" w:rsidRPr="00AD45E8">
              <w:rPr>
                <w:rFonts w:ascii="Arial" w:hAnsi="Arial" w:cs="Arial"/>
                <w:b/>
                <w:sz w:val="22"/>
                <w:szCs w:val="22"/>
                <w:lang w:val="lt-LT"/>
              </w:rPr>
              <w:t>D</w:t>
            </w:r>
            <w:r w:rsidR="002166CE" w:rsidRPr="00AD45E8">
              <w:rPr>
                <w:rFonts w:ascii="Arial" w:hAnsi="Arial" w:cs="Arial"/>
                <w:b/>
                <w:sz w:val="22"/>
                <w:szCs w:val="22"/>
                <w:lang w:val="lt-LT"/>
              </w:rPr>
              <w:t xml:space="preserve">arbų, panaudojant </w:t>
            </w:r>
            <w:r w:rsidR="00EC6B19" w:rsidRPr="00AD45E8">
              <w:rPr>
                <w:rFonts w:ascii="Arial" w:hAnsi="Arial" w:cs="Arial"/>
                <w:b/>
                <w:bCs/>
                <w:sz w:val="22"/>
                <w:szCs w:val="22"/>
                <w:lang w:val="lt-LT"/>
              </w:rPr>
              <w:t>Mini atjungimo įrangą</w:t>
            </w:r>
            <w:r w:rsidR="002166CE" w:rsidRPr="00AD45E8">
              <w:rPr>
                <w:rFonts w:ascii="Arial" w:hAnsi="Arial" w:cs="Arial"/>
                <w:b/>
                <w:sz w:val="22"/>
                <w:szCs w:val="22"/>
                <w:lang w:val="lt-LT"/>
              </w:rPr>
              <w:t>, schema</w:t>
            </w:r>
          </w:p>
        </w:tc>
        <w:tc>
          <w:tcPr>
            <w:tcW w:w="1418" w:type="dxa"/>
          </w:tcPr>
          <w:p w14:paraId="3994D9EE" w14:textId="77972232" w:rsidR="00E92A87" w:rsidRPr="00AD45E8" w:rsidRDefault="00E92A87" w:rsidP="003000FB">
            <w:pPr>
              <w:jc w:val="center"/>
              <w:rPr>
                <w:rFonts w:ascii="Arial" w:hAnsi="Arial" w:cs="Arial"/>
                <w:lang w:eastAsia="lt-LT"/>
              </w:rPr>
            </w:pPr>
          </w:p>
        </w:tc>
      </w:tr>
      <w:tr w:rsidR="00E92A87" w:rsidRPr="00AD45E8" w14:paraId="5434219B" w14:textId="77777777" w:rsidTr="2D20281F">
        <w:trPr>
          <w:trHeight w:val="310"/>
        </w:trPr>
        <w:tc>
          <w:tcPr>
            <w:tcW w:w="1129" w:type="dxa"/>
          </w:tcPr>
          <w:p w14:paraId="313E26D1" w14:textId="6E1DEE16" w:rsidR="00E92A87" w:rsidRPr="00AD45E8" w:rsidRDefault="00E92A87" w:rsidP="00E92A87">
            <w:pPr>
              <w:rPr>
                <w:rFonts w:ascii="Arial" w:hAnsi="Arial" w:cs="Arial"/>
                <w:b/>
                <w:bCs/>
                <w:lang w:eastAsia="lt-LT"/>
              </w:rPr>
            </w:pPr>
            <w:r w:rsidRPr="00AD45E8">
              <w:rPr>
                <w:rFonts w:ascii="Arial" w:hAnsi="Arial" w:cs="Arial"/>
                <w:lang w:eastAsia="lt-LT"/>
              </w:rPr>
              <w:t>2.1.1.</w:t>
            </w:r>
          </w:p>
        </w:tc>
        <w:tc>
          <w:tcPr>
            <w:tcW w:w="12190" w:type="dxa"/>
            <w:vAlign w:val="center"/>
          </w:tcPr>
          <w:p w14:paraId="3863F306" w14:textId="496B0B26" w:rsidR="00E92A87" w:rsidRPr="00AD45E8" w:rsidRDefault="0054482F" w:rsidP="00E92A87">
            <w:pPr>
              <w:jc w:val="both"/>
              <w:rPr>
                <w:rFonts w:ascii="Arial" w:hAnsi="Arial" w:cs="Arial"/>
                <w:b/>
                <w:color w:val="000000" w:themeColor="text1"/>
              </w:rPr>
            </w:pPr>
            <w:r w:rsidRPr="00AD45E8">
              <w:rPr>
                <w:rFonts w:ascii="Arial" w:hAnsi="Arial" w:cs="Arial"/>
              </w:rPr>
              <w:t>Darbo vietoje išmatuojam</w:t>
            </w:r>
            <w:r w:rsidR="00A264A1" w:rsidRPr="00AD45E8">
              <w:rPr>
                <w:rFonts w:ascii="Arial" w:hAnsi="Arial" w:cs="Arial"/>
              </w:rPr>
              <w:t>a</w:t>
            </w:r>
            <w:r w:rsidRPr="00AD45E8">
              <w:rPr>
                <w:rFonts w:ascii="Arial" w:hAnsi="Arial" w:cs="Arial"/>
              </w:rPr>
              <w:t xml:space="preserve"> ir pažymim</w:t>
            </w:r>
            <w:r w:rsidR="00A264A1" w:rsidRPr="00AD45E8">
              <w:rPr>
                <w:rFonts w:ascii="Arial" w:hAnsi="Arial" w:cs="Arial"/>
              </w:rPr>
              <w:t>a</w:t>
            </w:r>
            <w:r w:rsidRPr="00AD45E8">
              <w:rPr>
                <w:rFonts w:ascii="Arial" w:hAnsi="Arial" w:cs="Arial"/>
              </w:rPr>
              <w:t xml:space="preserve"> Mini atjungimo įrangos (11) (</w:t>
            </w:r>
            <w:r w:rsidR="005A62EE" w:rsidRPr="00AD45E8">
              <w:rPr>
                <w:rFonts w:ascii="Arial" w:hAnsi="Arial" w:cs="Arial"/>
              </w:rPr>
              <w:t>2</w:t>
            </w:r>
            <w:r w:rsidRPr="00AD45E8">
              <w:rPr>
                <w:rFonts w:ascii="Arial" w:hAnsi="Arial" w:cs="Arial"/>
              </w:rPr>
              <w:t xml:space="preserve"> paveikslas) prijungimo atvamzdžio (10) (</w:t>
            </w:r>
            <w:r w:rsidR="005A62EE" w:rsidRPr="00AD45E8">
              <w:rPr>
                <w:rFonts w:ascii="Arial" w:hAnsi="Arial" w:cs="Arial"/>
              </w:rPr>
              <w:t>2</w:t>
            </w:r>
            <w:r w:rsidRPr="00AD45E8">
              <w:rPr>
                <w:rFonts w:ascii="Arial" w:hAnsi="Arial" w:cs="Arial"/>
              </w:rPr>
              <w:t xml:space="preserve"> paveikslas) privirinimo ir Dujotiekio pjovimo (</w:t>
            </w:r>
            <w:r w:rsidR="005A62EE" w:rsidRPr="00AD45E8">
              <w:rPr>
                <w:rFonts w:ascii="Arial" w:hAnsi="Arial" w:cs="Arial"/>
              </w:rPr>
              <w:t>2</w:t>
            </w:r>
            <w:r w:rsidRPr="00AD45E8">
              <w:rPr>
                <w:rFonts w:ascii="Arial" w:hAnsi="Arial" w:cs="Arial"/>
              </w:rPr>
              <w:t xml:space="preserve"> paveikslas) viet</w:t>
            </w:r>
            <w:r w:rsidR="00A264A1" w:rsidRPr="00AD45E8">
              <w:rPr>
                <w:rFonts w:ascii="Arial" w:hAnsi="Arial" w:cs="Arial"/>
              </w:rPr>
              <w:t>a</w:t>
            </w:r>
            <w:r w:rsidRPr="00AD45E8">
              <w:rPr>
                <w:rFonts w:ascii="Arial" w:hAnsi="Arial" w:cs="Arial"/>
              </w:rPr>
              <w:t>.</w:t>
            </w:r>
          </w:p>
        </w:tc>
        <w:tc>
          <w:tcPr>
            <w:tcW w:w="1418" w:type="dxa"/>
          </w:tcPr>
          <w:p w14:paraId="6D6EF183" w14:textId="71EB8F42" w:rsidR="00E92A87" w:rsidRPr="00AD45E8" w:rsidRDefault="004F6280" w:rsidP="004F6280">
            <w:pPr>
              <w:jc w:val="center"/>
              <w:rPr>
                <w:rFonts w:ascii="Arial" w:hAnsi="Arial" w:cs="Arial"/>
                <w:lang w:eastAsia="lt-LT"/>
              </w:rPr>
            </w:pPr>
            <w:r w:rsidRPr="00AD45E8">
              <w:rPr>
                <w:rFonts w:ascii="Arial" w:hAnsi="Arial" w:cs="Arial"/>
                <w:lang w:eastAsia="lt-LT"/>
              </w:rPr>
              <w:t>B, C</w:t>
            </w:r>
          </w:p>
        </w:tc>
      </w:tr>
      <w:tr w:rsidR="00E92A87" w:rsidRPr="00AD45E8" w14:paraId="19602E6F" w14:textId="77777777" w:rsidTr="2D20281F">
        <w:trPr>
          <w:trHeight w:val="310"/>
        </w:trPr>
        <w:tc>
          <w:tcPr>
            <w:tcW w:w="1129" w:type="dxa"/>
          </w:tcPr>
          <w:p w14:paraId="6EFA0A40" w14:textId="0D43B6A9" w:rsidR="00E92A87" w:rsidRPr="00AD45E8" w:rsidRDefault="00E92A87" w:rsidP="00E92A87">
            <w:pPr>
              <w:rPr>
                <w:rFonts w:ascii="Arial" w:hAnsi="Arial" w:cs="Arial"/>
                <w:b/>
                <w:bCs/>
                <w:lang w:eastAsia="lt-LT"/>
              </w:rPr>
            </w:pPr>
            <w:r w:rsidRPr="00AD45E8">
              <w:rPr>
                <w:rFonts w:ascii="Arial" w:hAnsi="Arial" w:cs="Arial"/>
                <w:lang w:eastAsia="lt-LT"/>
              </w:rPr>
              <w:t>2.1.2.</w:t>
            </w:r>
          </w:p>
        </w:tc>
        <w:tc>
          <w:tcPr>
            <w:tcW w:w="12190" w:type="dxa"/>
            <w:vAlign w:val="center"/>
          </w:tcPr>
          <w:p w14:paraId="592DEC2E" w14:textId="3D5D499A" w:rsidR="00DC731A" w:rsidRPr="00AD45E8" w:rsidRDefault="00DC731A" w:rsidP="00DC731A">
            <w:pPr>
              <w:jc w:val="both"/>
              <w:rPr>
                <w:rFonts w:ascii="Arial" w:hAnsi="Arial" w:cs="Arial"/>
              </w:rPr>
            </w:pPr>
            <w:r w:rsidRPr="00AD45E8">
              <w:rPr>
                <w:rFonts w:ascii="Arial" w:hAnsi="Arial" w:cs="Arial"/>
              </w:rPr>
              <w:t>Darbo vietoje prie Dujotiekio privirinamas atvamzdis (10) (</w:t>
            </w:r>
            <w:r w:rsidR="005A62EE" w:rsidRPr="00AD45E8">
              <w:rPr>
                <w:rFonts w:ascii="Arial" w:hAnsi="Arial" w:cs="Arial"/>
              </w:rPr>
              <w:t>2</w:t>
            </w:r>
            <w:r w:rsidRPr="00AD45E8">
              <w:rPr>
                <w:rFonts w:ascii="Arial" w:hAnsi="Arial" w:cs="Arial"/>
              </w:rPr>
              <w:t xml:space="preserve"> paveikslas), (</w:t>
            </w:r>
            <w:r w:rsidR="00865405">
              <w:rPr>
                <w:rFonts w:ascii="Arial" w:hAnsi="Arial" w:cs="Arial"/>
              </w:rPr>
              <w:t>3</w:t>
            </w:r>
            <w:r w:rsidRPr="00AD45E8">
              <w:rPr>
                <w:rFonts w:ascii="Arial" w:hAnsi="Arial" w:cs="Arial"/>
              </w:rPr>
              <w:t xml:space="preserve"> paveikslas) skirtas Mini atjungimo įrangos (11) (</w:t>
            </w:r>
            <w:r w:rsidR="005A62EE" w:rsidRPr="00AD45E8">
              <w:rPr>
                <w:rFonts w:ascii="Arial" w:hAnsi="Arial" w:cs="Arial"/>
              </w:rPr>
              <w:t>2</w:t>
            </w:r>
            <w:r w:rsidRPr="00AD45E8">
              <w:rPr>
                <w:rFonts w:ascii="Arial" w:hAnsi="Arial" w:cs="Arial"/>
              </w:rPr>
              <w:t xml:space="preserve"> paveikslas) prijungimui. Atvamzdžio virinimo darbai atliekami su užsuktu apsauginiu dangteliu, be vidinės aklės (išsukus) ir be guminių sandarinimo žiedų (</w:t>
            </w:r>
            <w:r w:rsidR="005A62EE" w:rsidRPr="00AD45E8">
              <w:rPr>
                <w:rFonts w:ascii="Arial" w:hAnsi="Arial" w:cs="Arial"/>
              </w:rPr>
              <w:t>4</w:t>
            </w:r>
            <w:r w:rsidRPr="00AD45E8">
              <w:rPr>
                <w:rFonts w:ascii="Arial" w:hAnsi="Arial" w:cs="Arial"/>
              </w:rPr>
              <w:t xml:space="preserve"> paveikslas).</w:t>
            </w:r>
          </w:p>
          <w:p w14:paraId="51CA996B" w14:textId="77777777" w:rsidR="00DC731A" w:rsidRPr="00AD45E8" w:rsidRDefault="00DC731A" w:rsidP="00DC731A">
            <w:pPr>
              <w:pStyle w:val="ListParagraph"/>
              <w:ind w:left="567"/>
              <w:jc w:val="center"/>
              <w:rPr>
                <w:rFonts w:ascii="Arial" w:hAnsi="Arial" w:cs="Arial"/>
              </w:rPr>
            </w:pPr>
            <w:r w:rsidRPr="00AD45E8">
              <w:rPr>
                <w:rFonts w:ascii="Arial" w:hAnsi="Arial" w:cs="Arial"/>
                <w:noProof/>
              </w:rPr>
              <w:drawing>
                <wp:inline distT="0" distB="0" distL="0" distR="0" wp14:anchorId="1F4BF765" wp14:editId="405EA433">
                  <wp:extent cx="2752725" cy="1557546"/>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67715" cy="1566028"/>
                          </a:xfrm>
                          <a:prstGeom prst="rect">
                            <a:avLst/>
                          </a:prstGeom>
                          <a:noFill/>
                          <a:ln>
                            <a:noFill/>
                          </a:ln>
                        </pic:spPr>
                      </pic:pic>
                    </a:graphicData>
                  </a:graphic>
                </wp:inline>
              </w:drawing>
            </w:r>
          </w:p>
          <w:p w14:paraId="646C8F9C" w14:textId="77777777" w:rsidR="00DC731A" w:rsidRPr="00AD45E8" w:rsidRDefault="00DC731A" w:rsidP="00DC731A">
            <w:pPr>
              <w:pStyle w:val="ListParagraph"/>
              <w:ind w:left="567"/>
              <w:jc w:val="center"/>
              <w:rPr>
                <w:rFonts w:ascii="Arial" w:hAnsi="Arial" w:cs="Arial"/>
              </w:rPr>
            </w:pPr>
          </w:p>
          <w:p w14:paraId="33CE4989" w14:textId="77777777" w:rsidR="00DC731A" w:rsidRPr="00AD45E8" w:rsidRDefault="00DC731A" w:rsidP="00DC731A">
            <w:pPr>
              <w:pStyle w:val="ListParagraph"/>
              <w:numPr>
                <w:ilvl w:val="0"/>
                <w:numId w:val="3"/>
              </w:numPr>
              <w:tabs>
                <w:tab w:val="left" w:pos="851"/>
              </w:tabs>
              <w:ind w:left="567" w:firstLine="0"/>
              <w:rPr>
                <w:rFonts w:ascii="Arial" w:hAnsi="Arial" w:cs="Arial"/>
                <w:sz w:val="20"/>
                <w:szCs w:val="20"/>
              </w:rPr>
            </w:pPr>
            <w:r w:rsidRPr="00AD45E8">
              <w:rPr>
                <w:rFonts w:ascii="Arial" w:hAnsi="Arial" w:cs="Arial"/>
                <w:sz w:val="20"/>
                <w:szCs w:val="20"/>
              </w:rPr>
              <w:t>Privirinamas atvamzdis, skirtas Mini atjungimo įrangos prijungimui.</w:t>
            </w:r>
          </w:p>
          <w:p w14:paraId="0BE7DBE6" w14:textId="77777777" w:rsidR="00DC731A" w:rsidRPr="00AD45E8" w:rsidRDefault="00DC731A" w:rsidP="00DC731A">
            <w:pPr>
              <w:pStyle w:val="ListParagraph"/>
              <w:numPr>
                <w:ilvl w:val="0"/>
                <w:numId w:val="3"/>
              </w:numPr>
              <w:tabs>
                <w:tab w:val="left" w:pos="851"/>
              </w:tabs>
              <w:ind w:left="567" w:firstLine="0"/>
              <w:rPr>
                <w:rFonts w:ascii="Arial" w:hAnsi="Arial" w:cs="Arial"/>
                <w:sz w:val="20"/>
                <w:szCs w:val="20"/>
              </w:rPr>
            </w:pPr>
            <w:r w:rsidRPr="00AD45E8">
              <w:rPr>
                <w:rFonts w:ascii="Arial" w:hAnsi="Arial" w:cs="Arial"/>
                <w:sz w:val="20"/>
                <w:szCs w:val="20"/>
              </w:rPr>
              <w:t>Veikiantis dujotiekis.</w:t>
            </w:r>
          </w:p>
          <w:p w14:paraId="58EBB2D6" w14:textId="77777777" w:rsidR="00DC731A" w:rsidRPr="00AD45E8" w:rsidRDefault="00DC731A" w:rsidP="00DC731A">
            <w:pPr>
              <w:rPr>
                <w:rFonts w:ascii="Arial" w:hAnsi="Arial" w:cs="Arial"/>
              </w:rPr>
            </w:pPr>
          </w:p>
          <w:p w14:paraId="48D1CFA7" w14:textId="2CCAF362" w:rsidR="00DC731A" w:rsidRPr="00AD45E8" w:rsidRDefault="005A62EE" w:rsidP="005A62EE">
            <w:pPr>
              <w:jc w:val="both"/>
              <w:rPr>
                <w:rFonts w:ascii="Arial" w:hAnsi="Arial" w:cs="Arial"/>
              </w:rPr>
            </w:pPr>
            <w:r w:rsidRPr="00AD45E8">
              <w:rPr>
                <w:rFonts w:ascii="Arial" w:hAnsi="Arial" w:cs="Arial"/>
                <w:b/>
              </w:rPr>
              <w:t>3</w:t>
            </w:r>
            <w:r w:rsidR="00DC731A" w:rsidRPr="00AD45E8">
              <w:rPr>
                <w:rFonts w:ascii="Arial" w:hAnsi="Arial" w:cs="Arial"/>
                <w:b/>
              </w:rPr>
              <w:t xml:space="preserve"> paveikslas. Mini atjungimo įrangos prijungimo atvamzdis</w:t>
            </w:r>
          </w:p>
          <w:p w14:paraId="34180A4B" w14:textId="77777777" w:rsidR="00DC731A" w:rsidRPr="00AD45E8" w:rsidRDefault="00DC731A" w:rsidP="00DC731A">
            <w:pPr>
              <w:pStyle w:val="ListParagraph"/>
              <w:ind w:left="567"/>
              <w:jc w:val="center"/>
              <w:rPr>
                <w:rFonts w:ascii="Arial" w:hAnsi="Arial" w:cs="Arial"/>
              </w:rPr>
            </w:pPr>
            <w:r w:rsidRPr="00AD45E8">
              <w:rPr>
                <w:rFonts w:ascii="Arial" w:hAnsi="Arial" w:cs="Arial"/>
                <w:noProof/>
              </w:rPr>
              <w:lastRenderedPageBreak/>
              <w:drawing>
                <wp:inline distT="0" distB="0" distL="0" distR="0" wp14:anchorId="09CE0F73" wp14:editId="413356DD">
                  <wp:extent cx="4676775" cy="187879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73616" cy="1917694"/>
                          </a:xfrm>
                          <a:prstGeom prst="rect">
                            <a:avLst/>
                          </a:prstGeom>
                          <a:noFill/>
                          <a:ln>
                            <a:noFill/>
                          </a:ln>
                        </pic:spPr>
                      </pic:pic>
                    </a:graphicData>
                  </a:graphic>
                </wp:inline>
              </w:drawing>
            </w:r>
          </w:p>
          <w:p w14:paraId="09683C61" w14:textId="4D03B25C" w:rsidR="00E92A87" w:rsidRPr="00AD45E8" w:rsidRDefault="00BA10EE" w:rsidP="00DC731A">
            <w:pPr>
              <w:jc w:val="both"/>
              <w:rPr>
                <w:rFonts w:ascii="Arial" w:hAnsi="Arial" w:cs="Arial"/>
                <w:b/>
                <w:color w:val="000000" w:themeColor="text1"/>
              </w:rPr>
            </w:pPr>
            <w:r w:rsidRPr="00AD45E8">
              <w:rPr>
                <w:rFonts w:ascii="Arial" w:hAnsi="Arial" w:cs="Arial"/>
                <w:b/>
              </w:rPr>
              <w:t>4</w:t>
            </w:r>
            <w:r w:rsidR="00DC731A" w:rsidRPr="00AD45E8">
              <w:rPr>
                <w:rFonts w:ascii="Arial" w:hAnsi="Arial" w:cs="Arial"/>
                <w:b/>
              </w:rPr>
              <w:t xml:space="preserve"> paveikslas. Mini atjungimo įrangos prijungimo atvamzdis</w:t>
            </w:r>
          </w:p>
        </w:tc>
        <w:tc>
          <w:tcPr>
            <w:tcW w:w="1418" w:type="dxa"/>
          </w:tcPr>
          <w:p w14:paraId="7EE103EA" w14:textId="750F807B" w:rsidR="00E92A87" w:rsidRPr="00AD45E8" w:rsidRDefault="005024C2" w:rsidP="004F6280">
            <w:pPr>
              <w:jc w:val="center"/>
              <w:rPr>
                <w:rFonts w:ascii="Arial" w:hAnsi="Arial" w:cs="Arial"/>
                <w:lang w:eastAsia="lt-LT"/>
              </w:rPr>
            </w:pPr>
            <w:r w:rsidRPr="00AD45E8">
              <w:rPr>
                <w:rFonts w:ascii="Arial" w:hAnsi="Arial" w:cs="Arial"/>
                <w:lang w:eastAsia="lt-LT"/>
              </w:rPr>
              <w:lastRenderedPageBreak/>
              <w:t>C</w:t>
            </w:r>
          </w:p>
        </w:tc>
      </w:tr>
      <w:tr w:rsidR="00E66483" w:rsidRPr="00AD45E8" w14:paraId="668150D0" w14:textId="77777777" w:rsidTr="2D20281F">
        <w:trPr>
          <w:trHeight w:val="310"/>
        </w:trPr>
        <w:tc>
          <w:tcPr>
            <w:tcW w:w="1129" w:type="dxa"/>
          </w:tcPr>
          <w:p w14:paraId="19E206B5" w14:textId="559397FE" w:rsidR="00E66483" w:rsidRPr="00AD45E8" w:rsidRDefault="00E66483" w:rsidP="00E66483">
            <w:pPr>
              <w:rPr>
                <w:rFonts w:ascii="Arial" w:hAnsi="Arial" w:cs="Arial"/>
                <w:b/>
                <w:bCs/>
                <w:lang w:eastAsia="lt-LT"/>
              </w:rPr>
            </w:pPr>
            <w:r w:rsidRPr="00AD45E8">
              <w:rPr>
                <w:rFonts w:ascii="Arial" w:hAnsi="Arial" w:cs="Arial"/>
                <w:lang w:eastAsia="lt-LT"/>
              </w:rPr>
              <w:t>2.1.3.</w:t>
            </w:r>
          </w:p>
        </w:tc>
        <w:tc>
          <w:tcPr>
            <w:tcW w:w="12190" w:type="dxa"/>
            <w:vAlign w:val="center"/>
          </w:tcPr>
          <w:p w14:paraId="0F2811F1" w14:textId="497A54AE" w:rsidR="00E66483" w:rsidRPr="00AD45E8" w:rsidRDefault="00E66483" w:rsidP="00E66483">
            <w:pPr>
              <w:jc w:val="both"/>
              <w:rPr>
                <w:rFonts w:ascii="Arial" w:hAnsi="Arial" w:cs="Arial"/>
                <w:b/>
                <w:color w:val="000000" w:themeColor="text1"/>
              </w:rPr>
            </w:pPr>
            <w:r w:rsidRPr="00AD45E8">
              <w:rPr>
                <w:rFonts w:ascii="Arial" w:hAnsi="Arial" w:cs="Arial"/>
              </w:rPr>
              <w:t>Suvirinimo siūlei ataušus, nuo jos nuvalomas šlakas ir vizualiai patikrinama suvirintos siūlės kokybė.</w:t>
            </w:r>
          </w:p>
        </w:tc>
        <w:tc>
          <w:tcPr>
            <w:tcW w:w="1418" w:type="dxa"/>
          </w:tcPr>
          <w:p w14:paraId="0F450945" w14:textId="4FC1E400" w:rsidR="00E66483" w:rsidRPr="00AD45E8" w:rsidRDefault="00E66483" w:rsidP="00E66483">
            <w:pPr>
              <w:jc w:val="center"/>
              <w:rPr>
                <w:rFonts w:ascii="Arial" w:hAnsi="Arial" w:cs="Arial"/>
                <w:lang w:eastAsia="lt-LT"/>
              </w:rPr>
            </w:pPr>
            <w:r w:rsidRPr="00AD45E8">
              <w:rPr>
                <w:rFonts w:ascii="Arial" w:hAnsi="Arial" w:cs="Arial"/>
                <w:lang w:eastAsia="lt-LT"/>
              </w:rPr>
              <w:t>A, C</w:t>
            </w:r>
          </w:p>
        </w:tc>
      </w:tr>
      <w:tr w:rsidR="00E66483" w:rsidRPr="00AD45E8" w14:paraId="06757974" w14:textId="77777777" w:rsidTr="2D20281F">
        <w:trPr>
          <w:trHeight w:val="310"/>
        </w:trPr>
        <w:tc>
          <w:tcPr>
            <w:tcW w:w="1129" w:type="dxa"/>
          </w:tcPr>
          <w:p w14:paraId="0A0636F9" w14:textId="1A3AC950" w:rsidR="00E66483" w:rsidRPr="00AD45E8" w:rsidRDefault="00E66483" w:rsidP="00E66483">
            <w:pPr>
              <w:rPr>
                <w:rFonts w:ascii="Arial" w:hAnsi="Arial" w:cs="Arial"/>
                <w:b/>
                <w:bCs/>
                <w:lang w:eastAsia="lt-LT"/>
              </w:rPr>
            </w:pPr>
            <w:r w:rsidRPr="00AD45E8">
              <w:rPr>
                <w:rFonts w:ascii="Arial" w:hAnsi="Arial" w:cs="Arial"/>
                <w:lang w:eastAsia="lt-LT"/>
              </w:rPr>
              <w:t>2.1.4.</w:t>
            </w:r>
          </w:p>
        </w:tc>
        <w:tc>
          <w:tcPr>
            <w:tcW w:w="12190" w:type="dxa"/>
            <w:vAlign w:val="center"/>
          </w:tcPr>
          <w:p w14:paraId="7A3D1588" w14:textId="3167A927" w:rsidR="00E66483" w:rsidRPr="00AD45E8" w:rsidRDefault="00E66483" w:rsidP="00E66483">
            <w:pPr>
              <w:jc w:val="both"/>
              <w:rPr>
                <w:rFonts w:ascii="Arial" w:hAnsi="Arial" w:cs="Arial"/>
              </w:rPr>
            </w:pPr>
            <w:r w:rsidRPr="00AD45E8">
              <w:rPr>
                <w:rFonts w:ascii="Arial" w:hAnsi="Arial" w:cs="Arial"/>
              </w:rPr>
              <w:t>Mini atjungimo įrangos (11) (</w:t>
            </w:r>
            <w:r w:rsidR="00A1046B" w:rsidRPr="00AD45E8">
              <w:rPr>
                <w:rFonts w:ascii="Arial" w:hAnsi="Arial" w:cs="Arial"/>
              </w:rPr>
              <w:t>2</w:t>
            </w:r>
            <w:r w:rsidRPr="00AD45E8">
              <w:rPr>
                <w:rFonts w:ascii="Arial" w:hAnsi="Arial" w:cs="Arial"/>
              </w:rPr>
              <w:t xml:space="preserve"> paveikslas) eksploatavimo (naudojimo) instrukcijoje nurodyta tvarka prie privirinto atvamzdžio (10) (</w:t>
            </w:r>
            <w:r w:rsidR="00A1046B" w:rsidRPr="00AD45E8">
              <w:rPr>
                <w:rFonts w:ascii="Arial" w:hAnsi="Arial" w:cs="Arial"/>
              </w:rPr>
              <w:t>2</w:t>
            </w:r>
            <w:r w:rsidRPr="00AD45E8">
              <w:rPr>
                <w:rFonts w:ascii="Arial" w:hAnsi="Arial" w:cs="Arial"/>
              </w:rPr>
              <w:t xml:space="preserve"> paveikslas) sumontuojama Mini atjungimo įranga (11) (</w:t>
            </w:r>
            <w:r w:rsidR="00A1046B" w:rsidRPr="00AD45E8">
              <w:rPr>
                <w:rFonts w:ascii="Arial" w:hAnsi="Arial" w:cs="Arial"/>
              </w:rPr>
              <w:t>2</w:t>
            </w:r>
            <w:r w:rsidRPr="00AD45E8">
              <w:rPr>
                <w:rFonts w:ascii="Arial" w:hAnsi="Arial" w:cs="Arial"/>
              </w:rPr>
              <w:t xml:space="preserve"> paveikslas), (</w:t>
            </w:r>
            <w:r w:rsidR="00A1046B" w:rsidRPr="00AD45E8">
              <w:rPr>
                <w:rFonts w:ascii="Arial" w:hAnsi="Arial" w:cs="Arial"/>
              </w:rPr>
              <w:t>5</w:t>
            </w:r>
            <w:r w:rsidRPr="00AD45E8">
              <w:rPr>
                <w:rFonts w:ascii="Arial" w:hAnsi="Arial" w:cs="Arial"/>
              </w:rPr>
              <w:t xml:space="preserve"> paveikslas). </w:t>
            </w:r>
          </w:p>
          <w:p w14:paraId="146FF49A" w14:textId="77777777" w:rsidR="00E66483" w:rsidRPr="00AD45E8" w:rsidRDefault="00E66483" w:rsidP="00E66483">
            <w:pPr>
              <w:jc w:val="center"/>
              <w:rPr>
                <w:rFonts w:ascii="Arial" w:hAnsi="Arial" w:cs="Arial"/>
              </w:rPr>
            </w:pPr>
            <w:r w:rsidRPr="00AD45E8">
              <w:rPr>
                <w:rFonts w:ascii="Arial" w:hAnsi="Arial" w:cs="Arial"/>
                <w:noProof/>
              </w:rPr>
              <w:drawing>
                <wp:inline distT="0" distB="0" distL="0" distR="0" wp14:anchorId="04A86BCF" wp14:editId="16E7E5E2">
                  <wp:extent cx="2438400" cy="2523788"/>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543260" cy="2632320"/>
                          </a:xfrm>
                          <a:prstGeom prst="rect">
                            <a:avLst/>
                          </a:prstGeom>
                          <a:noFill/>
                          <a:ln>
                            <a:noFill/>
                          </a:ln>
                        </pic:spPr>
                      </pic:pic>
                    </a:graphicData>
                  </a:graphic>
                </wp:inline>
              </w:drawing>
            </w:r>
            <w:r w:rsidRPr="00AD45E8">
              <w:rPr>
                <w:rFonts w:ascii="Arial" w:hAnsi="Arial" w:cs="Arial"/>
                <w:noProof/>
              </w:rPr>
              <w:drawing>
                <wp:inline distT="0" distB="0" distL="0" distR="0" wp14:anchorId="4AD5E20E" wp14:editId="0A4E0FED">
                  <wp:extent cx="1409700" cy="2394104"/>
                  <wp:effectExtent l="0" t="0" r="0" b="6350"/>
                  <wp:docPr id="43" name="Picture 43" descr="Cap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pture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86540" cy="2524602"/>
                          </a:xfrm>
                          <a:prstGeom prst="rect">
                            <a:avLst/>
                          </a:prstGeom>
                          <a:noFill/>
                          <a:ln>
                            <a:noFill/>
                          </a:ln>
                        </pic:spPr>
                      </pic:pic>
                    </a:graphicData>
                  </a:graphic>
                </wp:inline>
              </w:drawing>
            </w:r>
          </w:p>
          <w:p w14:paraId="2B77A827" w14:textId="1EE58AFD" w:rsidR="00E66483" w:rsidRPr="00AD45E8" w:rsidRDefault="00A1046B" w:rsidP="00E66483">
            <w:pPr>
              <w:jc w:val="both"/>
              <w:rPr>
                <w:rFonts w:ascii="Arial" w:hAnsi="Arial" w:cs="Arial"/>
                <w:b/>
                <w:color w:val="000000" w:themeColor="text1"/>
              </w:rPr>
            </w:pPr>
            <w:r w:rsidRPr="00AD45E8">
              <w:rPr>
                <w:rFonts w:ascii="Arial" w:hAnsi="Arial" w:cs="Arial"/>
                <w:b/>
              </w:rPr>
              <w:t>5</w:t>
            </w:r>
            <w:r w:rsidR="00E66483" w:rsidRPr="00AD45E8">
              <w:rPr>
                <w:rFonts w:ascii="Arial" w:hAnsi="Arial" w:cs="Arial"/>
                <w:b/>
              </w:rPr>
              <w:t xml:space="preserve"> paveikslas. Mini atjungimo įranga</w:t>
            </w:r>
          </w:p>
        </w:tc>
        <w:tc>
          <w:tcPr>
            <w:tcW w:w="1418" w:type="dxa"/>
          </w:tcPr>
          <w:p w14:paraId="287AB4C4" w14:textId="5C54AD63" w:rsidR="00E66483" w:rsidRPr="00AD45E8" w:rsidRDefault="00E66483" w:rsidP="00E66483">
            <w:pPr>
              <w:jc w:val="center"/>
              <w:rPr>
                <w:rFonts w:ascii="Arial" w:hAnsi="Arial" w:cs="Arial"/>
                <w:lang w:eastAsia="lt-LT"/>
              </w:rPr>
            </w:pPr>
            <w:r w:rsidRPr="00AD45E8">
              <w:rPr>
                <w:rFonts w:ascii="Arial" w:hAnsi="Arial" w:cs="Arial"/>
                <w:lang w:eastAsia="lt-LT"/>
              </w:rPr>
              <w:t>B</w:t>
            </w:r>
          </w:p>
        </w:tc>
      </w:tr>
      <w:tr w:rsidR="00512C51" w:rsidRPr="00AD45E8" w14:paraId="1AF95569" w14:textId="77777777" w:rsidTr="2D20281F">
        <w:trPr>
          <w:trHeight w:val="310"/>
        </w:trPr>
        <w:tc>
          <w:tcPr>
            <w:tcW w:w="1129" w:type="dxa"/>
          </w:tcPr>
          <w:p w14:paraId="63C11E19" w14:textId="5C49B3F7" w:rsidR="00512C51" w:rsidRPr="00AD45E8" w:rsidRDefault="00512C51" w:rsidP="00512C51">
            <w:pPr>
              <w:rPr>
                <w:rFonts w:ascii="Arial" w:hAnsi="Arial" w:cs="Arial"/>
                <w:b/>
                <w:bCs/>
                <w:lang w:eastAsia="lt-LT"/>
              </w:rPr>
            </w:pPr>
            <w:r w:rsidRPr="00AD45E8">
              <w:rPr>
                <w:rFonts w:ascii="Arial" w:hAnsi="Arial" w:cs="Arial"/>
                <w:lang w:eastAsia="lt-LT"/>
              </w:rPr>
              <w:t>2.1.5.</w:t>
            </w:r>
          </w:p>
        </w:tc>
        <w:tc>
          <w:tcPr>
            <w:tcW w:w="12190" w:type="dxa"/>
          </w:tcPr>
          <w:p w14:paraId="02AC7F73" w14:textId="2FACF9AE" w:rsidR="00512C51" w:rsidRPr="00AD45E8" w:rsidRDefault="00512C51" w:rsidP="00512C51">
            <w:pPr>
              <w:jc w:val="both"/>
              <w:rPr>
                <w:rFonts w:ascii="Arial" w:hAnsi="Arial" w:cs="Arial"/>
                <w:b/>
                <w:color w:val="000000" w:themeColor="text1"/>
              </w:rPr>
            </w:pPr>
            <w:r w:rsidRPr="00AD45E8">
              <w:rPr>
                <w:rFonts w:ascii="Arial" w:hAnsi="Arial" w:cs="Arial"/>
              </w:rPr>
              <w:t>Prie sumontuotos Mini atjungimo įrangos čiaupo (</w:t>
            </w:r>
            <w:r w:rsidR="00367DF6" w:rsidRPr="00AD45E8">
              <w:rPr>
                <w:rFonts w:ascii="Arial" w:hAnsi="Arial" w:cs="Arial"/>
              </w:rPr>
              <w:t>5</w:t>
            </w:r>
            <w:r w:rsidRPr="00AD45E8">
              <w:rPr>
                <w:rFonts w:ascii="Arial" w:hAnsi="Arial" w:cs="Arial"/>
              </w:rPr>
              <w:t xml:space="preserve"> paveikslas) prijungiamas specialus įtaisas su slėgio matavimo priemone, skirtas suvirinimo siūlės stiprumo ir sandarumo patikrinimui. Prie specialaus įtaiso prijungiamas oro kompresorius ar pompa ir </w:t>
            </w:r>
            <w:r w:rsidRPr="00AD45E8">
              <w:rPr>
                <w:rStyle w:val="normaltextrun"/>
                <w:rFonts w:ascii="Arial" w:hAnsi="Arial" w:cs="Arial"/>
                <w:shd w:val="clear" w:color="auto" w:fill="FFFFFF"/>
              </w:rPr>
              <w:t xml:space="preserve">pripučiama oro </w:t>
            </w:r>
            <w:r w:rsidRPr="00AD45E8">
              <w:rPr>
                <w:rFonts w:ascii="Arial" w:hAnsi="Arial" w:cs="Arial"/>
              </w:rPr>
              <w:t xml:space="preserve">suvirintos siūlės stiprumo ir sandarumo </w:t>
            </w:r>
            <w:r w:rsidRPr="00AD45E8">
              <w:rPr>
                <w:rStyle w:val="normaltextrun"/>
                <w:rFonts w:ascii="Arial" w:hAnsi="Arial" w:cs="Arial"/>
                <w:shd w:val="clear" w:color="auto" w:fill="FFFFFF"/>
              </w:rPr>
              <w:t>patikrinimui atlikti.</w:t>
            </w:r>
            <w:r w:rsidRPr="00AD45E8">
              <w:rPr>
                <w:rFonts w:ascii="Arial" w:hAnsi="Arial" w:cs="Arial"/>
              </w:rPr>
              <w:t xml:space="preserve"> </w:t>
            </w:r>
            <w:r w:rsidRPr="00AD45E8">
              <w:rPr>
                <w:rStyle w:val="normaltextrun"/>
                <w:rFonts w:ascii="Arial" w:hAnsi="Arial" w:cs="Arial"/>
                <w:shd w:val="clear" w:color="auto" w:fill="FFFFFF"/>
              </w:rPr>
              <w:t>S</w:t>
            </w:r>
            <w:r w:rsidRPr="00AD45E8">
              <w:rPr>
                <w:rFonts w:ascii="Arial" w:hAnsi="Arial" w:cs="Arial"/>
              </w:rPr>
              <w:t>uvirintos siūlės stiprumas ir sandarumas išbandomas oru Dujotiekio didžiausiu darbiniu slėgiu. Mažo slėgio Dujotiekio atveju bandoma 3 bar slėgiu. S</w:t>
            </w:r>
            <w:r w:rsidRPr="00AD45E8">
              <w:rPr>
                <w:rFonts w:ascii="Arial" w:hAnsi="Arial" w:cs="Arial"/>
                <w:bCs/>
              </w:rPr>
              <w:t>uvirintos siūlės</w:t>
            </w:r>
            <w:r w:rsidRPr="00AD45E8">
              <w:rPr>
                <w:rFonts w:ascii="Arial" w:hAnsi="Arial" w:cs="Arial"/>
              </w:rPr>
              <w:t xml:space="preserve"> sandarumas patikrinamas nuotėkių aptikimo putomis ar skysčiu (muilo tirpalu).</w:t>
            </w:r>
          </w:p>
        </w:tc>
        <w:tc>
          <w:tcPr>
            <w:tcW w:w="1418" w:type="dxa"/>
          </w:tcPr>
          <w:p w14:paraId="2EA21481" w14:textId="19BA7A4D" w:rsidR="00512C51" w:rsidRPr="00AD45E8" w:rsidRDefault="00512C51" w:rsidP="00512C51">
            <w:pPr>
              <w:jc w:val="center"/>
              <w:rPr>
                <w:rFonts w:ascii="Arial" w:hAnsi="Arial" w:cs="Arial"/>
                <w:lang w:eastAsia="lt-LT"/>
              </w:rPr>
            </w:pPr>
            <w:r w:rsidRPr="00AD45E8">
              <w:rPr>
                <w:rFonts w:ascii="Arial" w:hAnsi="Arial" w:cs="Arial"/>
                <w:lang w:eastAsia="lt-LT"/>
              </w:rPr>
              <w:t>A, B, C</w:t>
            </w:r>
          </w:p>
        </w:tc>
      </w:tr>
      <w:tr w:rsidR="007D2704" w:rsidRPr="00AD45E8" w14:paraId="687C9C9F" w14:textId="77777777" w:rsidTr="2D20281F">
        <w:trPr>
          <w:trHeight w:val="310"/>
        </w:trPr>
        <w:tc>
          <w:tcPr>
            <w:tcW w:w="1129" w:type="dxa"/>
          </w:tcPr>
          <w:p w14:paraId="6A4E5EA1" w14:textId="1289E386" w:rsidR="007D2704" w:rsidRPr="00AD45E8" w:rsidRDefault="007D2704" w:rsidP="007D2704">
            <w:pPr>
              <w:rPr>
                <w:rFonts w:ascii="Arial" w:hAnsi="Arial" w:cs="Arial"/>
                <w:b/>
                <w:bCs/>
                <w:lang w:eastAsia="lt-LT"/>
              </w:rPr>
            </w:pPr>
            <w:r w:rsidRPr="00AD45E8">
              <w:rPr>
                <w:rFonts w:ascii="Arial" w:hAnsi="Arial" w:cs="Arial"/>
                <w:lang w:eastAsia="lt-LT"/>
              </w:rPr>
              <w:t>2.1.6.</w:t>
            </w:r>
          </w:p>
        </w:tc>
        <w:tc>
          <w:tcPr>
            <w:tcW w:w="12190" w:type="dxa"/>
            <w:vAlign w:val="center"/>
          </w:tcPr>
          <w:p w14:paraId="5B913D40" w14:textId="6FEE8D12" w:rsidR="007D2704" w:rsidRPr="00AD45E8" w:rsidRDefault="007D2704" w:rsidP="007D2704">
            <w:pPr>
              <w:jc w:val="both"/>
              <w:rPr>
                <w:rFonts w:ascii="Arial" w:hAnsi="Arial" w:cs="Arial"/>
                <w:b/>
                <w:color w:val="000000" w:themeColor="text1"/>
              </w:rPr>
            </w:pPr>
            <w:r w:rsidRPr="00AD45E8">
              <w:rPr>
                <w:rFonts w:ascii="Arial" w:hAnsi="Arial" w:cs="Arial"/>
              </w:rPr>
              <w:t>Uždaromas Mini atjungimo įrangos čiaupas (</w:t>
            </w:r>
            <w:r w:rsidR="00B05763" w:rsidRPr="00AD45E8">
              <w:rPr>
                <w:rFonts w:ascii="Arial" w:hAnsi="Arial" w:cs="Arial"/>
              </w:rPr>
              <w:t>5</w:t>
            </w:r>
            <w:r w:rsidRPr="00AD45E8">
              <w:rPr>
                <w:rFonts w:ascii="Arial" w:hAnsi="Arial" w:cs="Arial"/>
              </w:rPr>
              <w:t xml:space="preserve"> paveikslas) ir atjungiamas specialus įtaisas su slėgio matavimo priemone, skirtas suvirintos siūlės stiprumo ir sandarumo patikrinimui. Atidaromas Mini atjungimo įrangos čiaupas (</w:t>
            </w:r>
            <w:r w:rsidR="00B05763" w:rsidRPr="00AD45E8">
              <w:rPr>
                <w:rFonts w:ascii="Arial" w:hAnsi="Arial" w:cs="Arial"/>
              </w:rPr>
              <w:t>5</w:t>
            </w:r>
            <w:r w:rsidRPr="00AD45E8">
              <w:rPr>
                <w:rFonts w:ascii="Arial" w:hAnsi="Arial" w:cs="Arial"/>
              </w:rPr>
              <w:t xml:space="preserve"> paveikslas) ir išleidžiamas oras iš Mini atjungimo įrangos.</w:t>
            </w:r>
          </w:p>
        </w:tc>
        <w:tc>
          <w:tcPr>
            <w:tcW w:w="1418" w:type="dxa"/>
          </w:tcPr>
          <w:p w14:paraId="6DE79644" w14:textId="4FBE0E40" w:rsidR="007D2704" w:rsidRPr="00AD45E8" w:rsidRDefault="007D2704" w:rsidP="007D2704">
            <w:pPr>
              <w:jc w:val="center"/>
              <w:rPr>
                <w:rFonts w:ascii="Arial" w:hAnsi="Arial" w:cs="Arial"/>
                <w:lang w:eastAsia="lt-LT"/>
              </w:rPr>
            </w:pPr>
            <w:r w:rsidRPr="00AD45E8">
              <w:rPr>
                <w:rFonts w:ascii="Arial" w:hAnsi="Arial" w:cs="Arial"/>
                <w:lang w:eastAsia="lt-LT"/>
              </w:rPr>
              <w:t>B, C</w:t>
            </w:r>
          </w:p>
        </w:tc>
      </w:tr>
      <w:tr w:rsidR="00816994" w:rsidRPr="00AD45E8" w14:paraId="5B7D7C45" w14:textId="77777777" w:rsidTr="2D20281F">
        <w:trPr>
          <w:trHeight w:val="310"/>
        </w:trPr>
        <w:tc>
          <w:tcPr>
            <w:tcW w:w="1129" w:type="dxa"/>
          </w:tcPr>
          <w:p w14:paraId="0F916B96" w14:textId="4B583A41" w:rsidR="00816994" w:rsidRPr="00AD45E8" w:rsidRDefault="00816994" w:rsidP="00816994">
            <w:pPr>
              <w:rPr>
                <w:rFonts w:ascii="Arial" w:hAnsi="Arial" w:cs="Arial"/>
                <w:b/>
                <w:bCs/>
                <w:lang w:eastAsia="lt-LT"/>
              </w:rPr>
            </w:pPr>
            <w:r w:rsidRPr="00AD45E8">
              <w:rPr>
                <w:rFonts w:ascii="Arial" w:hAnsi="Arial" w:cs="Arial"/>
                <w:lang w:eastAsia="lt-LT"/>
              </w:rPr>
              <w:t>2.1.7.</w:t>
            </w:r>
          </w:p>
        </w:tc>
        <w:tc>
          <w:tcPr>
            <w:tcW w:w="12190" w:type="dxa"/>
            <w:vAlign w:val="center"/>
          </w:tcPr>
          <w:p w14:paraId="2EF94491" w14:textId="665EC650" w:rsidR="00846E63" w:rsidRPr="00AD45E8" w:rsidRDefault="00F44667" w:rsidP="00F44667">
            <w:pPr>
              <w:jc w:val="both"/>
              <w:rPr>
                <w:rFonts w:ascii="Arial" w:hAnsi="Arial" w:cs="Arial"/>
              </w:rPr>
            </w:pPr>
            <w:r w:rsidRPr="00AD45E8">
              <w:rPr>
                <w:rFonts w:ascii="Arial" w:hAnsi="Arial" w:cs="Arial"/>
              </w:rPr>
              <w:t>Mini atjungimo įrangos (</w:t>
            </w:r>
            <w:r w:rsidR="00095C60" w:rsidRPr="00AD45E8">
              <w:rPr>
                <w:rFonts w:ascii="Arial" w:hAnsi="Arial" w:cs="Arial"/>
              </w:rPr>
              <w:t>2</w:t>
            </w:r>
            <w:r w:rsidRPr="00AD45E8">
              <w:rPr>
                <w:rFonts w:ascii="Arial" w:hAnsi="Arial" w:cs="Arial"/>
              </w:rPr>
              <w:t>) (</w:t>
            </w:r>
            <w:r w:rsidR="00D8687F" w:rsidRPr="00AD45E8">
              <w:rPr>
                <w:rFonts w:ascii="Arial" w:hAnsi="Arial" w:cs="Arial"/>
              </w:rPr>
              <w:t>6</w:t>
            </w:r>
            <w:r w:rsidRPr="00AD45E8">
              <w:rPr>
                <w:rFonts w:ascii="Arial" w:hAnsi="Arial" w:cs="Arial"/>
              </w:rPr>
              <w:t xml:space="preserve"> paveikslas) eksploatavimo (naudojimo) instrukcijoje nurodyta tvarka išpjaunama kiaurymė Dujotiekyje bei į Dujotiekio vidų įdedamas Dujų srautą nutraukiantis kamštis</w:t>
            </w:r>
            <w:r w:rsidR="00846E63" w:rsidRPr="00AD45E8">
              <w:rPr>
                <w:rFonts w:ascii="Arial" w:hAnsi="Arial" w:cs="Arial"/>
              </w:rPr>
              <w:t xml:space="preserve"> (1) (</w:t>
            </w:r>
            <w:r w:rsidR="00D8687F" w:rsidRPr="00AD45E8">
              <w:rPr>
                <w:rFonts w:ascii="Arial" w:hAnsi="Arial" w:cs="Arial"/>
              </w:rPr>
              <w:t>6</w:t>
            </w:r>
            <w:r w:rsidR="00846E63" w:rsidRPr="00AD45E8">
              <w:rPr>
                <w:rFonts w:ascii="Arial" w:hAnsi="Arial" w:cs="Arial"/>
              </w:rPr>
              <w:t xml:space="preserve"> paveikslas) ir atjungiamas Dujotiekis.</w:t>
            </w:r>
          </w:p>
          <w:p w14:paraId="0D9735EC" w14:textId="5AC9A1B2" w:rsidR="00846E63" w:rsidRPr="00AD45E8" w:rsidRDefault="00DF5421" w:rsidP="00846E63">
            <w:pPr>
              <w:jc w:val="center"/>
              <w:rPr>
                <w:rFonts w:ascii="Arial" w:hAnsi="Arial" w:cs="Arial"/>
              </w:rPr>
            </w:pPr>
            <w:r w:rsidRPr="00AD45E8">
              <w:rPr>
                <w:rFonts w:ascii="Arial" w:hAnsi="Arial" w:cs="Arial"/>
              </w:rPr>
              <w:object w:dxaOrig="5415" w:dyaOrig="4485" w14:anchorId="2BC836AF">
                <v:shape id="_x0000_i1026" type="#_x0000_t75" style="width:229.75pt;height:192.85pt" o:ole="">
                  <v:imagedata r:id="rId24" o:title=""/>
                </v:shape>
                <o:OLEObject Type="Embed" ProgID="PBrush" ShapeID="_x0000_i1026" DrawAspect="Content" ObjectID="_1850636438" r:id="rId25"/>
              </w:object>
            </w:r>
            <w:r w:rsidRPr="00AD45E8">
              <w:rPr>
                <w:rFonts w:ascii="Arial" w:hAnsi="Arial" w:cs="Arial"/>
              </w:rPr>
              <w:object w:dxaOrig="5604" w:dyaOrig="6108" w14:anchorId="71B68FC8">
                <v:shape id="_x0000_i1027" type="#_x0000_t75" style="width:199.7pt;height:216.65pt" o:ole="">
                  <v:imagedata r:id="rId26" o:title=""/>
                </v:shape>
                <o:OLEObject Type="Embed" ProgID="PBrush" ShapeID="_x0000_i1027" DrawAspect="Content" ObjectID="_1850636439" r:id="rId27"/>
              </w:object>
            </w:r>
          </w:p>
          <w:p w14:paraId="7CFC64A4" w14:textId="77777777" w:rsidR="00846E63" w:rsidRPr="00AD45E8" w:rsidRDefault="00846E63" w:rsidP="00846E63">
            <w:pPr>
              <w:pStyle w:val="ListParagraph"/>
              <w:numPr>
                <w:ilvl w:val="0"/>
                <w:numId w:val="5"/>
              </w:numPr>
              <w:tabs>
                <w:tab w:val="left" w:pos="851"/>
              </w:tabs>
              <w:ind w:left="567" w:firstLine="0"/>
              <w:rPr>
                <w:rFonts w:ascii="Arial" w:hAnsi="Arial" w:cs="Arial"/>
                <w:sz w:val="20"/>
                <w:szCs w:val="20"/>
              </w:rPr>
            </w:pPr>
            <w:r w:rsidRPr="00AD45E8">
              <w:rPr>
                <w:rFonts w:ascii="Arial" w:hAnsi="Arial" w:cs="Arial"/>
                <w:sz w:val="20"/>
                <w:szCs w:val="20"/>
              </w:rPr>
              <w:t>Dujų srautą nutraukiantis kamštis.</w:t>
            </w:r>
          </w:p>
          <w:p w14:paraId="79ADD379" w14:textId="77777777" w:rsidR="00846E63" w:rsidRPr="00AD45E8" w:rsidRDefault="00846E63" w:rsidP="00846E63">
            <w:pPr>
              <w:pStyle w:val="ListParagraph"/>
              <w:numPr>
                <w:ilvl w:val="0"/>
                <w:numId w:val="5"/>
              </w:numPr>
              <w:tabs>
                <w:tab w:val="left" w:pos="851"/>
              </w:tabs>
              <w:ind w:left="567" w:firstLine="0"/>
              <w:rPr>
                <w:rFonts w:ascii="Arial" w:hAnsi="Arial" w:cs="Arial"/>
                <w:sz w:val="20"/>
                <w:szCs w:val="20"/>
              </w:rPr>
            </w:pPr>
            <w:r w:rsidRPr="00AD45E8">
              <w:rPr>
                <w:rFonts w:ascii="Arial" w:hAnsi="Arial" w:cs="Arial"/>
                <w:sz w:val="20"/>
                <w:szCs w:val="20"/>
              </w:rPr>
              <w:t>Mini atjungimo įranga.</w:t>
            </w:r>
          </w:p>
          <w:p w14:paraId="76926DDE" w14:textId="77777777" w:rsidR="00846E63" w:rsidRPr="00AD45E8" w:rsidRDefault="00846E63" w:rsidP="00846E63">
            <w:pPr>
              <w:jc w:val="both"/>
              <w:rPr>
                <w:rFonts w:ascii="Arial" w:hAnsi="Arial" w:cs="Arial"/>
                <w:highlight w:val="yellow"/>
              </w:rPr>
            </w:pPr>
          </w:p>
          <w:p w14:paraId="58D91B94" w14:textId="3B61A09A" w:rsidR="00846E63" w:rsidRPr="00AD45E8" w:rsidRDefault="00D8687F" w:rsidP="00846E63">
            <w:pPr>
              <w:jc w:val="both"/>
              <w:rPr>
                <w:rFonts w:ascii="Arial" w:hAnsi="Arial" w:cs="Arial"/>
                <w:b/>
                <w:color w:val="000000" w:themeColor="text1"/>
              </w:rPr>
            </w:pPr>
            <w:r w:rsidRPr="00AD45E8">
              <w:rPr>
                <w:rFonts w:ascii="Arial" w:hAnsi="Arial" w:cs="Arial"/>
                <w:b/>
              </w:rPr>
              <w:t>6</w:t>
            </w:r>
            <w:r w:rsidR="00846E63" w:rsidRPr="00AD45E8">
              <w:rPr>
                <w:rFonts w:ascii="Arial" w:hAnsi="Arial" w:cs="Arial"/>
                <w:b/>
              </w:rPr>
              <w:t xml:space="preserve"> paveikslas. Mini atjungimo įranga su įrengtu Dujų srautą nutraukiančiu kamščiu</w:t>
            </w:r>
          </w:p>
        </w:tc>
        <w:tc>
          <w:tcPr>
            <w:tcW w:w="1418" w:type="dxa"/>
          </w:tcPr>
          <w:p w14:paraId="1C03DE8D" w14:textId="504CD33E" w:rsidR="00816994" w:rsidRPr="00AD45E8" w:rsidRDefault="00846E63" w:rsidP="00816994">
            <w:pPr>
              <w:jc w:val="center"/>
              <w:rPr>
                <w:rFonts w:ascii="Arial" w:hAnsi="Arial" w:cs="Arial"/>
                <w:lang w:eastAsia="lt-LT"/>
              </w:rPr>
            </w:pPr>
            <w:r w:rsidRPr="00AD45E8">
              <w:rPr>
                <w:rFonts w:ascii="Arial" w:hAnsi="Arial" w:cs="Arial"/>
                <w:lang w:eastAsia="lt-LT"/>
              </w:rPr>
              <w:t>B, C</w:t>
            </w:r>
          </w:p>
        </w:tc>
      </w:tr>
      <w:tr w:rsidR="00236DB6" w:rsidRPr="00AD45E8" w14:paraId="513AEA53" w14:textId="77777777" w:rsidTr="2D20281F">
        <w:trPr>
          <w:trHeight w:val="310"/>
        </w:trPr>
        <w:tc>
          <w:tcPr>
            <w:tcW w:w="1129" w:type="dxa"/>
          </w:tcPr>
          <w:p w14:paraId="781553FB" w14:textId="12BFB525" w:rsidR="00236DB6" w:rsidRPr="00AD45E8" w:rsidRDefault="00236DB6" w:rsidP="00236DB6">
            <w:pPr>
              <w:rPr>
                <w:rFonts w:ascii="Arial" w:hAnsi="Arial" w:cs="Arial"/>
                <w:b/>
                <w:bCs/>
                <w:lang w:eastAsia="lt-LT"/>
              </w:rPr>
            </w:pPr>
            <w:r w:rsidRPr="00AD45E8">
              <w:rPr>
                <w:rFonts w:ascii="Arial" w:hAnsi="Arial" w:cs="Arial"/>
                <w:lang w:eastAsia="lt-LT"/>
              </w:rPr>
              <w:t>2.1.8.</w:t>
            </w:r>
          </w:p>
        </w:tc>
        <w:tc>
          <w:tcPr>
            <w:tcW w:w="12190" w:type="dxa"/>
            <w:vAlign w:val="center"/>
          </w:tcPr>
          <w:p w14:paraId="6543BA1E" w14:textId="1E12FD0A" w:rsidR="00236DB6" w:rsidRPr="00AD45E8" w:rsidRDefault="00236DB6" w:rsidP="00236DB6">
            <w:pPr>
              <w:jc w:val="both"/>
              <w:rPr>
                <w:rFonts w:ascii="Arial" w:hAnsi="Arial" w:cs="Arial"/>
                <w:b/>
                <w:color w:val="000000" w:themeColor="text1"/>
              </w:rPr>
            </w:pPr>
            <w:r w:rsidRPr="00AD45E8">
              <w:rPr>
                <w:rFonts w:ascii="Arial" w:hAnsi="Arial" w:cs="Arial"/>
              </w:rPr>
              <w:t>Atidaromas uždarymo įtaisas (5) (</w:t>
            </w:r>
            <w:r w:rsidR="00D8687F" w:rsidRPr="00AD45E8">
              <w:rPr>
                <w:rFonts w:ascii="Arial" w:hAnsi="Arial" w:cs="Arial"/>
              </w:rPr>
              <w:t>2</w:t>
            </w:r>
            <w:r w:rsidRPr="00AD45E8">
              <w:rPr>
                <w:rFonts w:ascii="Arial" w:hAnsi="Arial" w:cs="Arial"/>
              </w:rPr>
              <w:t xml:space="preserve"> paveikslas) ir išleidžiamos atjungtame Dujotiekyje (2) (</w:t>
            </w:r>
            <w:r w:rsidR="00D8687F" w:rsidRPr="00AD45E8">
              <w:rPr>
                <w:rFonts w:ascii="Arial" w:hAnsi="Arial" w:cs="Arial"/>
              </w:rPr>
              <w:t>2</w:t>
            </w:r>
            <w:r w:rsidRPr="00AD45E8">
              <w:rPr>
                <w:rFonts w:ascii="Arial" w:hAnsi="Arial" w:cs="Arial"/>
              </w:rPr>
              <w:t xml:space="preserve"> paveikslas) likusios Dujos.</w:t>
            </w:r>
          </w:p>
        </w:tc>
        <w:tc>
          <w:tcPr>
            <w:tcW w:w="1418" w:type="dxa"/>
          </w:tcPr>
          <w:p w14:paraId="72480D80" w14:textId="0C1E578D" w:rsidR="00236DB6" w:rsidRPr="00AD45E8" w:rsidRDefault="00236DB6" w:rsidP="00236DB6">
            <w:pPr>
              <w:jc w:val="center"/>
              <w:rPr>
                <w:rFonts w:ascii="Arial" w:hAnsi="Arial" w:cs="Arial"/>
                <w:lang w:eastAsia="lt-LT"/>
              </w:rPr>
            </w:pPr>
            <w:r w:rsidRPr="00AD45E8">
              <w:rPr>
                <w:rFonts w:ascii="Arial" w:hAnsi="Arial" w:cs="Arial"/>
                <w:lang w:eastAsia="lt-LT"/>
              </w:rPr>
              <w:t>B</w:t>
            </w:r>
          </w:p>
        </w:tc>
      </w:tr>
      <w:tr w:rsidR="00236DB6" w:rsidRPr="00AD45E8" w14:paraId="43BAF6F9" w14:textId="77777777" w:rsidTr="2D20281F">
        <w:trPr>
          <w:trHeight w:val="310"/>
        </w:trPr>
        <w:tc>
          <w:tcPr>
            <w:tcW w:w="1129" w:type="dxa"/>
          </w:tcPr>
          <w:p w14:paraId="5C3C51AF" w14:textId="5F9504A3" w:rsidR="00236DB6" w:rsidRPr="00AD45E8" w:rsidRDefault="00236DB6" w:rsidP="00236DB6">
            <w:pPr>
              <w:rPr>
                <w:rFonts w:ascii="Arial" w:hAnsi="Arial" w:cs="Arial"/>
                <w:b/>
                <w:bCs/>
                <w:lang w:eastAsia="lt-LT"/>
              </w:rPr>
            </w:pPr>
            <w:r w:rsidRPr="00AD45E8">
              <w:rPr>
                <w:rFonts w:ascii="Arial" w:hAnsi="Arial" w:cs="Arial"/>
                <w:lang w:eastAsia="lt-LT"/>
              </w:rPr>
              <w:t>2.1.9.</w:t>
            </w:r>
          </w:p>
        </w:tc>
        <w:tc>
          <w:tcPr>
            <w:tcW w:w="12190" w:type="dxa"/>
            <w:vAlign w:val="center"/>
          </w:tcPr>
          <w:p w14:paraId="1116971F" w14:textId="7720C0BB" w:rsidR="00236DB6" w:rsidRPr="00AD45E8" w:rsidRDefault="00236DB6" w:rsidP="00236DB6">
            <w:pPr>
              <w:jc w:val="both"/>
              <w:rPr>
                <w:rFonts w:ascii="Arial" w:hAnsi="Arial" w:cs="Arial"/>
                <w:b/>
                <w:color w:val="000000" w:themeColor="text1"/>
              </w:rPr>
            </w:pPr>
            <w:r w:rsidRPr="00AD45E8">
              <w:rPr>
                <w:rFonts w:ascii="Arial" w:hAnsi="Arial" w:cs="Arial"/>
              </w:rPr>
              <w:t>Prie uždarymo įtaiso (5) (</w:t>
            </w:r>
            <w:r w:rsidR="00D8687F" w:rsidRPr="00AD45E8">
              <w:rPr>
                <w:rFonts w:ascii="Arial" w:hAnsi="Arial" w:cs="Arial"/>
              </w:rPr>
              <w:t>2</w:t>
            </w:r>
            <w:r w:rsidRPr="00AD45E8">
              <w:rPr>
                <w:rFonts w:ascii="Arial" w:hAnsi="Arial" w:cs="Arial"/>
              </w:rPr>
              <w:t xml:space="preserve"> paveikslas) prijungiamas specialus įtaisas su slėgio matavimo priemone ir stebint slėgio matavimo priemonės parodymus patikrinama ar Mini atjungimo įrangos kamštis (1) (</w:t>
            </w:r>
            <w:r w:rsidR="00B345AA" w:rsidRPr="00AD45E8">
              <w:rPr>
                <w:rFonts w:ascii="Arial" w:hAnsi="Arial" w:cs="Arial"/>
              </w:rPr>
              <w:t>6</w:t>
            </w:r>
            <w:r w:rsidRPr="00AD45E8">
              <w:rPr>
                <w:rFonts w:ascii="Arial" w:hAnsi="Arial" w:cs="Arial"/>
              </w:rPr>
              <w:t xml:space="preserve"> paveikslas) sandariai uždarė Dujotiekio ertmę ir nutraukė Dujų srautą.</w:t>
            </w:r>
          </w:p>
        </w:tc>
        <w:tc>
          <w:tcPr>
            <w:tcW w:w="1418" w:type="dxa"/>
          </w:tcPr>
          <w:p w14:paraId="2AB02CFF" w14:textId="031172B3" w:rsidR="00236DB6" w:rsidRPr="00AD45E8" w:rsidRDefault="00236DB6" w:rsidP="00236DB6">
            <w:pPr>
              <w:jc w:val="center"/>
              <w:rPr>
                <w:rFonts w:ascii="Arial" w:hAnsi="Arial" w:cs="Arial"/>
                <w:lang w:eastAsia="lt-LT"/>
              </w:rPr>
            </w:pPr>
            <w:r w:rsidRPr="00AD45E8">
              <w:rPr>
                <w:rFonts w:ascii="Arial" w:hAnsi="Arial" w:cs="Arial"/>
                <w:lang w:eastAsia="lt-LT"/>
              </w:rPr>
              <w:t>A, B</w:t>
            </w:r>
          </w:p>
        </w:tc>
      </w:tr>
      <w:tr w:rsidR="00816994" w:rsidRPr="00AD45E8" w14:paraId="2B53DCB1" w14:textId="77777777" w:rsidTr="2D20281F">
        <w:trPr>
          <w:trHeight w:val="310"/>
        </w:trPr>
        <w:tc>
          <w:tcPr>
            <w:tcW w:w="1129" w:type="dxa"/>
          </w:tcPr>
          <w:p w14:paraId="3AEE9836" w14:textId="2F3D8C7B" w:rsidR="00816994" w:rsidRPr="00AD45E8" w:rsidRDefault="00816994" w:rsidP="00816994">
            <w:pPr>
              <w:rPr>
                <w:rFonts w:ascii="Arial" w:hAnsi="Arial" w:cs="Arial"/>
                <w:b/>
                <w:bCs/>
                <w:lang w:eastAsia="lt-LT"/>
              </w:rPr>
            </w:pPr>
            <w:r w:rsidRPr="00AD45E8">
              <w:rPr>
                <w:rFonts w:ascii="Arial" w:hAnsi="Arial" w:cs="Arial"/>
                <w:lang w:eastAsia="lt-LT"/>
              </w:rPr>
              <w:t>2.1.10.</w:t>
            </w:r>
          </w:p>
        </w:tc>
        <w:tc>
          <w:tcPr>
            <w:tcW w:w="12190" w:type="dxa"/>
            <w:vAlign w:val="center"/>
          </w:tcPr>
          <w:p w14:paraId="6E5217C5" w14:textId="5FF3B2A7" w:rsidR="00816994" w:rsidRPr="00AD45E8" w:rsidRDefault="004C4815" w:rsidP="004C4815">
            <w:pPr>
              <w:jc w:val="both"/>
              <w:rPr>
                <w:rFonts w:ascii="Arial" w:hAnsi="Arial" w:cs="Arial"/>
                <w:b/>
                <w:color w:val="000000" w:themeColor="text1"/>
              </w:rPr>
            </w:pPr>
            <w:r w:rsidRPr="00AD45E8">
              <w:rPr>
                <w:rFonts w:ascii="Arial" w:hAnsi="Arial" w:cs="Arial"/>
              </w:rPr>
              <w:t>Atjungiamas ir nuimamas specialus įtaisas su slėgio matavimo priemone ir atjungtas Dujotiekis per atidarytą uždarymo įtaisą (5) (</w:t>
            </w:r>
            <w:r w:rsidR="00BF22CE" w:rsidRPr="00AD45E8">
              <w:rPr>
                <w:rFonts w:ascii="Arial" w:hAnsi="Arial" w:cs="Arial"/>
              </w:rPr>
              <w:t>2</w:t>
            </w:r>
            <w:r w:rsidRPr="00AD45E8">
              <w:rPr>
                <w:rFonts w:ascii="Arial" w:hAnsi="Arial" w:cs="Arial"/>
              </w:rPr>
              <w:t xml:space="preserve"> paveikslas) išvėdinamas.</w:t>
            </w:r>
          </w:p>
        </w:tc>
        <w:tc>
          <w:tcPr>
            <w:tcW w:w="1418" w:type="dxa"/>
          </w:tcPr>
          <w:p w14:paraId="5E66DDB2" w14:textId="62718585" w:rsidR="00816994" w:rsidRPr="00AD45E8" w:rsidRDefault="004C4815" w:rsidP="00816994">
            <w:pPr>
              <w:jc w:val="center"/>
              <w:rPr>
                <w:rFonts w:ascii="Arial" w:hAnsi="Arial" w:cs="Arial"/>
                <w:lang w:eastAsia="lt-LT"/>
              </w:rPr>
            </w:pPr>
            <w:r w:rsidRPr="00AD45E8">
              <w:rPr>
                <w:rFonts w:ascii="Arial" w:hAnsi="Arial" w:cs="Arial"/>
                <w:lang w:eastAsia="lt-LT"/>
              </w:rPr>
              <w:t>B</w:t>
            </w:r>
          </w:p>
        </w:tc>
      </w:tr>
      <w:tr w:rsidR="00816994" w:rsidRPr="00AD45E8" w14:paraId="0F71AEF6" w14:textId="77777777" w:rsidTr="2D20281F">
        <w:trPr>
          <w:trHeight w:val="310"/>
        </w:trPr>
        <w:tc>
          <w:tcPr>
            <w:tcW w:w="1129" w:type="dxa"/>
          </w:tcPr>
          <w:p w14:paraId="4B4642C6" w14:textId="6242F078" w:rsidR="00816994" w:rsidRPr="00AD45E8" w:rsidRDefault="00816994" w:rsidP="00816994">
            <w:pPr>
              <w:rPr>
                <w:rFonts w:ascii="Arial" w:hAnsi="Arial" w:cs="Arial"/>
                <w:b/>
                <w:bCs/>
                <w:lang w:eastAsia="lt-LT"/>
              </w:rPr>
            </w:pPr>
            <w:r w:rsidRPr="00AD45E8">
              <w:rPr>
                <w:rFonts w:ascii="Arial" w:hAnsi="Arial" w:cs="Arial"/>
                <w:lang w:eastAsia="lt-LT"/>
              </w:rPr>
              <w:t>2.1.11.</w:t>
            </w:r>
          </w:p>
        </w:tc>
        <w:tc>
          <w:tcPr>
            <w:tcW w:w="12190" w:type="dxa"/>
            <w:vAlign w:val="center"/>
          </w:tcPr>
          <w:p w14:paraId="617C82EA" w14:textId="2958D574" w:rsidR="00816994" w:rsidRPr="00AD45E8" w:rsidRDefault="00DB6B20" w:rsidP="00DB6B20">
            <w:pPr>
              <w:jc w:val="both"/>
              <w:rPr>
                <w:rFonts w:ascii="Arial" w:hAnsi="Arial" w:cs="Arial"/>
                <w:b/>
                <w:color w:val="000000" w:themeColor="text1"/>
              </w:rPr>
            </w:pPr>
            <w:r w:rsidRPr="00AD45E8">
              <w:rPr>
                <w:rFonts w:ascii="Arial" w:hAnsi="Arial" w:cs="Arial"/>
              </w:rPr>
              <w:t>Atjungtoje Dujotiekio atkarpoje patikrinama Dujų koncentracija. Esant Dujų koncentracijai 1 % tūrio ore</w:t>
            </w:r>
            <w:r w:rsidRPr="00AD45E8" w:rsidDel="003C77BD">
              <w:rPr>
                <w:rFonts w:ascii="Arial" w:hAnsi="Arial" w:cs="Arial"/>
              </w:rPr>
              <w:t xml:space="preserve"> </w:t>
            </w:r>
            <w:r w:rsidRPr="00AD45E8">
              <w:rPr>
                <w:rFonts w:ascii="Arial" w:hAnsi="Arial" w:cs="Arial"/>
              </w:rPr>
              <w:t>ir daugiau atjungta Dujotiekio atkarpa iki įrengtos Mini atjungimo įrangos (11) (</w:t>
            </w:r>
            <w:r w:rsidR="00BF22CE" w:rsidRPr="00AD45E8">
              <w:rPr>
                <w:rFonts w:ascii="Arial" w:hAnsi="Arial" w:cs="Arial"/>
              </w:rPr>
              <w:t>2</w:t>
            </w:r>
            <w:r w:rsidRPr="00AD45E8">
              <w:rPr>
                <w:rFonts w:ascii="Arial" w:hAnsi="Arial" w:cs="Arial"/>
              </w:rPr>
              <w:t xml:space="preserve"> paveikslas) prapučiama oru. Prapūtimo kokybė patikrinama Dujų nuotėkiui nustatyti skirtu prietaisu. Prapūtimas oru laikomas baigtu, kai vamzdyne likusio Dujų kiekio yra mažiau kaip 20 % nuo apatinės sprogimo ribos, t. y. kai Dujų atjungtame dujotiekyje lieka mažiau kaip 1 % tūrio ore.</w:t>
            </w:r>
          </w:p>
        </w:tc>
        <w:tc>
          <w:tcPr>
            <w:tcW w:w="1418" w:type="dxa"/>
          </w:tcPr>
          <w:p w14:paraId="00B734D0" w14:textId="13F82AB6" w:rsidR="00816994" w:rsidRPr="00AD45E8" w:rsidRDefault="00DB6B20" w:rsidP="00816994">
            <w:pPr>
              <w:jc w:val="center"/>
              <w:rPr>
                <w:rFonts w:ascii="Arial" w:hAnsi="Arial" w:cs="Arial"/>
                <w:lang w:eastAsia="lt-LT"/>
              </w:rPr>
            </w:pPr>
            <w:r w:rsidRPr="00AD45E8">
              <w:rPr>
                <w:rFonts w:ascii="Arial" w:hAnsi="Arial" w:cs="Arial"/>
                <w:lang w:eastAsia="lt-LT"/>
              </w:rPr>
              <w:t>A, B</w:t>
            </w:r>
          </w:p>
        </w:tc>
      </w:tr>
      <w:tr w:rsidR="00816994" w:rsidRPr="00AD45E8" w14:paraId="06C49727" w14:textId="77777777" w:rsidTr="2D20281F">
        <w:trPr>
          <w:trHeight w:val="310"/>
        </w:trPr>
        <w:tc>
          <w:tcPr>
            <w:tcW w:w="1129" w:type="dxa"/>
          </w:tcPr>
          <w:p w14:paraId="1751CAF8" w14:textId="3D101FF5" w:rsidR="00816994" w:rsidRPr="00AD45E8" w:rsidRDefault="00816994" w:rsidP="00816994">
            <w:pPr>
              <w:rPr>
                <w:rFonts w:ascii="Arial" w:hAnsi="Arial" w:cs="Arial"/>
                <w:b/>
                <w:bCs/>
                <w:lang w:eastAsia="lt-LT"/>
              </w:rPr>
            </w:pPr>
            <w:r w:rsidRPr="00AD45E8">
              <w:rPr>
                <w:rFonts w:ascii="Arial" w:hAnsi="Arial" w:cs="Arial"/>
                <w:lang w:eastAsia="lt-LT"/>
              </w:rPr>
              <w:t>2.1.12.</w:t>
            </w:r>
          </w:p>
        </w:tc>
        <w:tc>
          <w:tcPr>
            <w:tcW w:w="12190" w:type="dxa"/>
            <w:vAlign w:val="center"/>
          </w:tcPr>
          <w:p w14:paraId="37E44288" w14:textId="6D725D2F" w:rsidR="00816994" w:rsidRPr="00AD45E8" w:rsidRDefault="005D6802" w:rsidP="00E3012C">
            <w:pPr>
              <w:jc w:val="both"/>
              <w:rPr>
                <w:rFonts w:ascii="Arial" w:hAnsi="Arial" w:cs="Arial"/>
                <w:b/>
                <w:color w:val="000000" w:themeColor="text1"/>
              </w:rPr>
            </w:pPr>
            <w:r w:rsidRPr="00AD45E8">
              <w:rPr>
                <w:rFonts w:ascii="Arial" w:hAnsi="Arial" w:cs="Arial"/>
              </w:rPr>
              <w:t xml:space="preserve">Atliekami </w:t>
            </w:r>
            <w:r w:rsidR="00E3012C" w:rsidRPr="00AD45E8">
              <w:rPr>
                <w:rFonts w:ascii="Arial" w:hAnsi="Arial" w:cs="Arial"/>
              </w:rPr>
              <w:t>Darb</w:t>
            </w:r>
            <w:r w:rsidRPr="00AD45E8">
              <w:rPr>
                <w:rFonts w:ascii="Arial" w:hAnsi="Arial" w:cs="Arial"/>
              </w:rPr>
              <w:t>ai</w:t>
            </w:r>
            <w:r w:rsidR="00E3012C" w:rsidRPr="00AD45E8">
              <w:rPr>
                <w:rFonts w:ascii="Arial" w:hAnsi="Arial" w:cs="Arial"/>
              </w:rPr>
              <w:t>:</w:t>
            </w:r>
          </w:p>
        </w:tc>
        <w:tc>
          <w:tcPr>
            <w:tcW w:w="1418" w:type="dxa"/>
          </w:tcPr>
          <w:p w14:paraId="4AD9209A" w14:textId="62313CD1" w:rsidR="00816994" w:rsidRPr="00AD45E8" w:rsidRDefault="005204D3" w:rsidP="00816994">
            <w:pPr>
              <w:jc w:val="center"/>
              <w:rPr>
                <w:rFonts w:ascii="Arial" w:hAnsi="Arial" w:cs="Arial"/>
                <w:lang w:eastAsia="lt-LT"/>
              </w:rPr>
            </w:pPr>
            <w:r w:rsidRPr="00AD45E8">
              <w:rPr>
                <w:rFonts w:ascii="Arial" w:hAnsi="Arial" w:cs="Arial"/>
                <w:lang w:eastAsia="lt-LT"/>
              </w:rPr>
              <w:t>A, B, C</w:t>
            </w:r>
          </w:p>
        </w:tc>
      </w:tr>
      <w:tr w:rsidR="00E3012C" w:rsidRPr="00AD45E8" w14:paraId="1DDDF8CA" w14:textId="77777777" w:rsidTr="2D20281F">
        <w:trPr>
          <w:trHeight w:val="310"/>
        </w:trPr>
        <w:tc>
          <w:tcPr>
            <w:tcW w:w="1129" w:type="dxa"/>
          </w:tcPr>
          <w:p w14:paraId="626E6917" w14:textId="5BBAF7AE" w:rsidR="00E3012C" w:rsidRPr="00AD45E8" w:rsidRDefault="00E3012C" w:rsidP="00816994">
            <w:pPr>
              <w:rPr>
                <w:rFonts w:ascii="Arial" w:hAnsi="Arial" w:cs="Arial"/>
                <w:lang w:eastAsia="lt-LT"/>
              </w:rPr>
            </w:pPr>
            <w:r w:rsidRPr="00AD45E8">
              <w:rPr>
                <w:rFonts w:ascii="Arial" w:hAnsi="Arial" w:cs="Arial"/>
                <w:lang w:eastAsia="lt-LT"/>
              </w:rPr>
              <w:t>2.1.12.1.</w:t>
            </w:r>
          </w:p>
        </w:tc>
        <w:tc>
          <w:tcPr>
            <w:tcW w:w="12190" w:type="dxa"/>
            <w:vAlign w:val="center"/>
          </w:tcPr>
          <w:p w14:paraId="40C28CD8" w14:textId="43A3E883" w:rsidR="00E3012C" w:rsidRPr="00AD45E8" w:rsidRDefault="002B6DD9" w:rsidP="00261E07">
            <w:pPr>
              <w:jc w:val="both"/>
              <w:rPr>
                <w:rFonts w:ascii="Arial" w:hAnsi="Arial" w:cs="Arial"/>
                <w:b/>
                <w:color w:val="000000" w:themeColor="text1"/>
              </w:rPr>
            </w:pPr>
            <w:r w:rsidRPr="00AD45E8">
              <w:rPr>
                <w:rFonts w:ascii="Arial" w:hAnsi="Arial" w:cs="Arial"/>
              </w:rPr>
              <w:t>išpjaun</w:t>
            </w:r>
            <w:r w:rsidR="00261E07" w:rsidRPr="00AD45E8">
              <w:rPr>
                <w:rFonts w:ascii="Arial" w:hAnsi="Arial" w:cs="Arial"/>
              </w:rPr>
              <w:t>ama izoliuojanti jungė (flanšas) (3) (</w:t>
            </w:r>
            <w:r w:rsidR="00BF22CE" w:rsidRPr="00AD45E8">
              <w:rPr>
                <w:rFonts w:ascii="Arial" w:hAnsi="Arial" w:cs="Arial"/>
              </w:rPr>
              <w:t>2</w:t>
            </w:r>
            <w:r w:rsidR="00261E07" w:rsidRPr="00AD45E8">
              <w:rPr>
                <w:rFonts w:ascii="Arial" w:hAnsi="Arial" w:cs="Arial"/>
              </w:rPr>
              <w:t xml:space="preserve"> paveikslas) </w:t>
            </w:r>
            <w:r w:rsidR="00F34EF5" w:rsidRPr="00AD45E8">
              <w:rPr>
                <w:rFonts w:ascii="Arial" w:hAnsi="Arial" w:cs="Arial"/>
              </w:rPr>
              <w:t xml:space="preserve">ir </w:t>
            </w:r>
            <w:r w:rsidR="00261E07" w:rsidRPr="00AD45E8">
              <w:rPr>
                <w:rFonts w:ascii="Arial" w:hAnsi="Arial" w:cs="Arial"/>
              </w:rPr>
              <w:t>į</w:t>
            </w:r>
            <w:r w:rsidR="00F34EF5" w:rsidRPr="00AD45E8">
              <w:rPr>
                <w:rFonts w:ascii="Arial" w:hAnsi="Arial" w:cs="Arial"/>
              </w:rPr>
              <w:t>virinama</w:t>
            </w:r>
            <w:r w:rsidR="00261E07" w:rsidRPr="00AD45E8">
              <w:rPr>
                <w:rFonts w:ascii="Arial" w:hAnsi="Arial" w:cs="Arial"/>
              </w:rPr>
              <w:t xml:space="preserve"> izoliuojan</w:t>
            </w:r>
            <w:r w:rsidR="00F34EF5" w:rsidRPr="00AD45E8">
              <w:rPr>
                <w:rFonts w:ascii="Arial" w:hAnsi="Arial" w:cs="Arial"/>
              </w:rPr>
              <w:t>ti</w:t>
            </w:r>
            <w:r w:rsidR="00261E07" w:rsidRPr="00AD45E8">
              <w:rPr>
                <w:rFonts w:ascii="Arial" w:hAnsi="Arial" w:cs="Arial"/>
              </w:rPr>
              <w:t xml:space="preserve"> mov</w:t>
            </w:r>
            <w:r w:rsidR="00F34EF5" w:rsidRPr="00AD45E8">
              <w:rPr>
                <w:rFonts w:ascii="Arial" w:hAnsi="Arial" w:cs="Arial"/>
              </w:rPr>
              <w:t>a</w:t>
            </w:r>
            <w:r w:rsidR="00261E07" w:rsidRPr="00AD45E8">
              <w:rPr>
                <w:rFonts w:ascii="Arial" w:hAnsi="Arial" w:cs="Arial"/>
              </w:rPr>
              <w:t xml:space="preserve"> (4) (</w:t>
            </w:r>
            <w:r w:rsidR="00AB128A" w:rsidRPr="00AD45E8">
              <w:rPr>
                <w:rFonts w:ascii="Arial" w:hAnsi="Arial" w:cs="Arial"/>
              </w:rPr>
              <w:t>8</w:t>
            </w:r>
            <w:r w:rsidR="00261E07" w:rsidRPr="00AD45E8">
              <w:rPr>
                <w:rFonts w:ascii="Arial" w:hAnsi="Arial" w:cs="Arial"/>
              </w:rPr>
              <w:t xml:space="preserve"> paveikslas). Mažo slėgio Dujotiekyje izoliuojančios privirinamos movos, kurių DN ne didesnis kaip 50 mm, gali būti montuojamos apspaudžiamųjų jungčių pagalba vadovaujantis apspaudžiamųjų jungčių gamintojų nurodymais ar instrukcijomis;</w:t>
            </w:r>
          </w:p>
        </w:tc>
        <w:tc>
          <w:tcPr>
            <w:tcW w:w="1418" w:type="dxa"/>
          </w:tcPr>
          <w:p w14:paraId="02A20D1E" w14:textId="0B8332F1" w:rsidR="00E3012C" w:rsidRPr="00AD45E8" w:rsidRDefault="00261E07" w:rsidP="00816994">
            <w:pPr>
              <w:jc w:val="center"/>
              <w:rPr>
                <w:rFonts w:ascii="Arial" w:hAnsi="Arial" w:cs="Arial"/>
                <w:lang w:eastAsia="lt-LT"/>
              </w:rPr>
            </w:pPr>
            <w:r w:rsidRPr="00AD45E8">
              <w:rPr>
                <w:rFonts w:ascii="Arial" w:hAnsi="Arial" w:cs="Arial"/>
                <w:lang w:eastAsia="lt-LT"/>
              </w:rPr>
              <w:t>B, C</w:t>
            </w:r>
          </w:p>
        </w:tc>
      </w:tr>
      <w:tr w:rsidR="00E3012C" w:rsidRPr="00AD45E8" w14:paraId="275F41DF" w14:textId="77777777" w:rsidTr="2D20281F">
        <w:trPr>
          <w:trHeight w:val="310"/>
        </w:trPr>
        <w:tc>
          <w:tcPr>
            <w:tcW w:w="1129" w:type="dxa"/>
          </w:tcPr>
          <w:p w14:paraId="491CAB8E" w14:textId="2138455D" w:rsidR="00E3012C" w:rsidRPr="00AD45E8" w:rsidRDefault="00E3012C" w:rsidP="00816994">
            <w:pPr>
              <w:rPr>
                <w:rFonts w:ascii="Arial" w:hAnsi="Arial" w:cs="Arial"/>
                <w:lang w:eastAsia="lt-LT"/>
              </w:rPr>
            </w:pPr>
            <w:r w:rsidRPr="00AD45E8">
              <w:rPr>
                <w:rFonts w:ascii="Arial" w:hAnsi="Arial" w:cs="Arial"/>
                <w:lang w:eastAsia="lt-LT"/>
              </w:rPr>
              <w:t>2.1.12.2.</w:t>
            </w:r>
          </w:p>
        </w:tc>
        <w:tc>
          <w:tcPr>
            <w:tcW w:w="12190" w:type="dxa"/>
            <w:vAlign w:val="center"/>
          </w:tcPr>
          <w:p w14:paraId="6BEE5361" w14:textId="6A86BE5A" w:rsidR="00E3012C" w:rsidRPr="00AD45E8" w:rsidRDefault="00261E07" w:rsidP="49B1AD97">
            <w:pPr>
              <w:jc w:val="both"/>
              <w:rPr>
                <w:rFonts w:ascii="Arial" w:hAnsi="Arial" w:cs="Arial"/>
                <w:b/>
                <w:bCs/>
                <w:color w:val="000000" w:themeColor="text1"/>
              </w:rPr>
            </w:pPr>
            <w:r w:rsidRPr="2D20281F">
              <w:rPr>
                <w:rFonts w:ascii="Arial" w:hAnsi="Arial" w:cs="Arial"/>
              </w:rPr>
              <w:t>senas uždarymo įtaisas (kamštinis čiaupas) (5) (</w:t>
            </w:r>
            <w:r w:rsidR="00BF22CE" w:rsidRPr="2D20281F">
              <w:rPr>
                <w:rFonts w:ascii="Arial" w:hAnsi="Arial" w:cs="Arial"/>
              </w:rPr>
              <w:t>2</w:t>
            </w:r>
            <w:r w:rsidRPr="2D20281F">
              <w:rPr>
                <w:rFonts w:ascii="Arial" w:hAnsi="Arial" w:cs="Arial"/>
              </w:rPr>
              <w:t xml:space="preserve"> paveikslas) pakeičiamas į</w:t>
            </w:r>
            <w:ins w:id="22" w:author="Miroslav Mileiko" w:date="2023-09-15T13:51:00Z">
              <w:r w:rsidR="00E27265" w:rsidRPr="2D20281F">
                <w:rPr>
                  <w:rFonts w:ascii="Arial" w:hAnsi="Arial" w:cs="Arial"/>
                </w:rPr>
                <w:t xml:space="preserve"> </w:t>
              </w:r>
            </w:ins>
            <w:ins w:id="23" w:author="Miroslav Mileiko" w:date="2023-09-15T13:52:00Z">
              <w:r w:rsidR="009A32D7" w:rsidRPr="2D20281F">
                <w:rPr>
                  <w:rFonts w:ascii="Arial" w:hAnsi="Arial" w:cs="Arial"/>
                </w:rPr>
                <w:t>privirinamą</w:t>
              </w:r>
            </w:ins>
            <w:r w:rsidRPr="2D20281F">
              <w:rPr>
                <w:rFonts w:ascii="Arial" w:hAnsi="Arial" w:cs="Arial"/>
              </w:rPr>
              <w:t xml:space="preserve"> rutulinį čiaupą (5) (</w:t>
            </w:r>
            <w:r w:rsidR="00AB128A" w:rsidRPr="2D20281F">
              <w:rPr>
                <w:rFonts w:ascii="Arial" w:hAnsi="Arial" w:cs="Arial"/>
              </w:rPr>
              <w:t>8</w:t>
            </w:r>
            <w:r w:rsidRPr="2D20281F">
              <w:rPr>
                <w:rFonts w:ascii="Arial" w:hAnsi="Arial" w:cs="Arial"/>
              </w:rPr>
              <w:t xml:space="preserve"> paveikslas). Kai </w:t>
            </w:r>
            <w:r w:rsidR="004A290D" w:rsidRPr="2D20281F">
              <w:rPr>
                <w:rFonts w:ascii="Arial" w:hAnsi="Arial" w:cs="Arial"/>
              </w:rPr>
              <w:t xml:space="preserve">senas </w:t>
            </w:r>
            <w:r w:rsidRPr="2D20281F">
              <w:rPr>
                <w:rFonts w:ascii="Arial" w:hAnsi="Arial" w:cs="Arial"/>
              </w:rPr>
              <w:t>uždarymo įtaisas yra įrengtas pastato viduje, jis iškeliamas ant išorinės pastato sienos, o pastato Dujų sistemos dujotiekyje seno uždarymo įtaiso vietoje įvirinamas arba apspaudžiamųjų jungčių pagalba sumontuojamas intarpas vadovaujantis apspaudžiamųjų jungčių gamintojų nurodymais ar instrukcijomis;</w:t>
            </w:r>
          </w:p>
        </w:tc>
        <w:tc>
          <w:tcPr>
            <w:tcW w:w="1418" w:type="dxa"/>
          </w:tcPr>
          <w:p w14:paraId="3101A68D" w14:textId="5DBEF86F" w:rsidR="00E3012C" w:rsidRPr="00AD45E8" w:rsidRDefault="005204D3" w:rsidP="00816994">
            <w:pPr>
              <w:jc w:val="center"/>
              <w:rPr>
                <w:rFonts w:ascii="Arial" w:hAnsi="Arial" w:cs="Arial"/>
                <w:lang w:eastAsia="lt-LT"/>
              </w:rPr>
            </w:pPr>
            <w:r w:rsidRPr="00AD45E8">
              <w:rPr>
                <w:rFonts w:ascii="Arial" w:hAnsi="Arial" w:cs="Arial"/>
                <w:lang w:eastAsia="lt-LT"/>
              </w:rPr>
              <w:t>B, C</w:t>
            </w:r>
          </w:p>
        </w:tc>
      </w:tr>
      <w:tr w:rsidR="00E3012C" w:rsidRPr="00AD45E8" w14:paraId="6E6C4319" w14:textId="77777777" w:rsidTr="2D20281F">
        <w:trPr>
          <w:trHeight w:val="310"/>
        </w:trPr>
        <w:tc>
          <w:tcPr>
            <w:tcW w:w="1129" w:type="dxa"/>
          </w:tcPr>
          <w:p w14:paraId="4933A156" w14:textId="5EA3F9C6" w:rsidR="00E3012C" w:rsidRPr="00AD45E8" w:rsidRDefault="00E3012C" w:rsidP="00816994">
            <w:pPr>
              <w:rPr>
                <w:rFonts w:ascii="Arial" w:hAnsi="Arial" w:cs="Arial"/>
                <w:lang w:eastAsia="lt-LT"/>
              </w:rPr>
            </w:pPr>
            <w:r w:rsidRPr="00AD45E8">
              <w:rPr>
                <w:rFonts w:ascii="Arial" w:hAnsi="Arial" w:cs="Arial"/>
                <w:lang w:eastAsia="lt-LT"/>
              </w:rPr>
              <w:lastRenderedPageBreak/>
              <w:t>2.1.12.3.</w:t>
            </w:r>
          </w:p>
        </w:tc>
        <w:tc>
          <w:tcPr>
            <w:tcW w:w="12190" w:type="dxa"/>
            <w:vAlign w:val="center"/>
          </w:tcPr>
          <w:p w14:paraId="39F25766" w14:textId="04AC67F5" w:rsidR="000C6BD1" w:rsidRPr="00AD45E8" w:rsidRDefault="000C6BD1" w:rsidP="002F0235">
            <w:pPr>
              <w:jc w:val="both"/>
              <w:rPr>
                <w:rFonts w:ascii="Arial" w:hAnsi="Arial" w:cs="Arial"/>
              </w:rPr>
            </w:pPr>
            <w:r w:rsidRPr="00AD45E8">
              <w:rPr>
                <w:rFonts w:ascii="Arial" w:hAnsi="Arial" w:cs="Arial"/>
              </w:rPr>
              <w:t>įrengiama išardomoji srieginė jungtis su užmetama veržle (</w:t>
            </w:r>
            <w:r w:rsidR="00BF22CE" w:rsidRPr="00AD45E8">
              <w:rPr>
                <w:rFonts w:ascii="Arial" w:hAnsi="Arial" w:cs="Arial"/>
              </w:rPr>
              <w:t>7</w:t>
            </w:r>
            <w:r w:rsidRPr="00AD45E8">
              <w:rPr>
                <w:rFonts w:ascii="Arial" w:hAnsi="Arial" w:cs="Arial"/>
              </w:rPr>
              <w:t xml:space="preserve"> paveikslas), (6) (</w:t>
            </w:r>
            <w:r w:rsidR="00AB128A" w:rsidRPr="00AD45E8">
              <w:rPr>
                <w:rFonts w:ascii="Arial" w:hAnsi="Arial" w:cs="Arial"/>
              </w:rPr>
              <w:t>8</w:t>
            </w:r>
            <w:r w:rsidRPr="00AD45E8">
              <w:rPr>
                <w:rFonts w:ascii="Arial" w:hAnsi="Arial" w:cs="Arial"/>
              </w:rPr>
              <w:t xml:space="preserve"> paveikslas);</w:t>
            </w:r>
          </w:p>
          <w:p w14:paraId="640248E2" w14:textId="77777777" w:rsidR="00CF7342" w:rsidRPr="00AD45E8" w:rsidRDefault="00CF7342" w:rsidP="002F0235">
            <w:pPr>
              <w:jc w:val="both"/>
              <w:rPr>
                <w:rFonts w:ascii="Arial" w:hAnsi="Arial" w:cs="Arial"/>
              </w:rPr>
            </w:pPr>
          </w:p>
          <w:p w14:paraId="210FB3EE" w14:textId="77777777" w:rsidR="000C6BD1" w:rsidRPr="00AD45E8" w:rsidRDefault="000C6BD1" w:rsidP="000C6BD1">
            <w:pPr>
              <w:pStyle w:val="ListParagraph"/>
              <w:ind w:left="567"/>
              <w:jc w:val="both"/>
              <w:rPr>
                <w:rFonts w:ascii="Arial" w:hAnsi="Arial" w:cs="Arial"/>
              </w:rPr>
            </w:pPr>
            <w:r w:rsidRPr="00AD45E8">
              <w:rPr>
                <w:rFonts w:ascii="Arial" w:hAnsi="Arial" w:cs="Arial"/>
                <w:noProof/>
              </w:rPr>
              <w:drawing>
                <wp:anchor distT="0" distB="0" distL="114300" distR="114300" simplePos="0" relativeHeight="251658240" behindDoc="0" locked="0" layoutInCell="1" allowOverlap="1" wp14:anchorId="6F193C61" wp14:editId="53D82ACB">
                  <wp:simplePos x="0" y="0"/>
                  <wp:positionH relativeFrom="column">
                    <wp:posOffset>1959610</wp:posOffset>
                  </wp:positionH>
                  <wp:positionV relativeFrom="paragraph">
                    <wp:posOffset>20955</wp:posOffset>
                  </wp:positionV>
                  <wp:extent cx="1695450" cy="2099310"/>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95450" cy="2099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767D10" w14:textId="77777777" w:rsidR="000C6BD1" w:rsidRPr="00AD45E8" w:rsidRDefault="000C6BD1" w:rsidP="000C6BD1">
            <w:pPr>
              <w:ind w:firstLine="720"/>
              <w:jc w:val="both"/>
              <w:rPr>
                <w:rFonts w:ascii="Arial" w:hAnsi="Arial" w:cs="Arial"/>
                <w:color w:val="FF0000"/>
              </w:rPr>
            </w:pPr>
          </w:p>
          <w:p w14:paraId="46A8B337" w14:textId="77777777" w:rsidR="000C6BD1" w:rsidRPr="00AD45E8" w:rsidRDefault="000C6BD1" w:rsidP="000C6BD1">
            <w:pPr>
              <w:ind w:firstLine="720"/>
              <w:jc w:val="both"/>
              <w:rPr>
                <w:rFonts w:ascii="Arial" w:hAnsi="Arial" w:cs="Arial"/>
                <w:color w:val="FF0000"/>
              </w:rPr>
            </w:pPr>
          </w:p>
          <w:p w14:paraId="50F02E1B" w14:textId="77777777" w:rsidR="000C6BD1" w:rsidRPr="00AD45E8" w:rsidRDefault="000C6BD1" w:rsidP="000C6BD1">
            <w:pPr>
              <w:ind w:firstLine="720"/>
              <w:jc w:val="both"/>
              <w:rPr>
                <w:rFonts w:ascii="Arial" w:hAnsi="Arial" w:cs="Arial"/>
                <w:color w:val="FF0000"/>
              </w:rPr>
            </w:pPr>
          </w:p>
          <w:p w14:paraId="29259595" w14:textId="77777777" w:rsidR="000C6BD1" w:rsidRPr="00AD45E8" w:rsidRDefault="000C6BD1" w:rsidP="000C6BD1">
            <w:pPr>
              <w:ind w:firstLine="720"/>
              <w:jc w:val="both"/>
              <w:rPr>
                <w:rFonts w:ascii="Arial" w:hAnsi="Arial" w:cs="Arial"/>
                <w:color w:val="FF0000"/>
              </w:rPr>
            </w:pPr>
          </w:p>
          <w:p w14:paraId="21E82B74" w14:textId="77777777" w:rsidR="000C6BD1" w:rsidRPr="00AD45E8" w:rsidRDefault="000C6BD1" w:rsidP="000C6BD1">
            <w:pPr>
              <w:ind w:firstLine="720"/>
              <w:jc w:val="both"/>
              <w:rPr>
                <w:rFonts w:ascii="Arial" w:hAnsi="Arial" w:cs="Arial"/>
                <w:color w:val="FF0000"/>
              </w:rPr>
            </w:pPr>
          </w:p>
          <w:p w14:paraId="62D7CF10" w14:textId="77777777" w:rsidR="000C6BD1" w:rsidRPr="00AD45E8" w:rsidRDefault="000C6BD1" w:rsidP="000C6BD1">
            <w:pPr>
              <w:ind w:firstLine="720"/>
              <w:jc w:val="both"/>
              <w:rPr>
                <w:rFonts w:ascii="Arial" w:hAnsi="Arial" w:cs="Arial"/>
                <w:color w:val="FF0000"/>
              </w:rPr>
            </w:pPr>
          </w:p>
          <w:p w14:paraId="0C2F956C" w14:textId="77777777" w:rsidR="000C6BD1" w:rsidRPr="00AD45E8" w:rsidRDefault="000C6BD1" w:rsidP="000C6BD1">
            <w:pPr>
              <w:ind w:firstLine="720"/>
              <w:jc w:val="both"/>
              <w:rPr>
                <w:rFonts w:ascii="Arial" w:hAnsi="Arial" w:cs="Arial"/>
                <w:color w:val="FF0000"/>
              </w:rPr>
            </w:pPr>
          </w:p>
          <w:p w14:paraId="18840656" w14:textId="77777777" w:rsidR="000C6BD1" w:rsidRPr="00AD45E8" w:rsidRDefault="000C6BD1" w:rsidP="000C6BD1">
            <w:pPr>
              <w:ind w:firstLine="720"/>
              <w:jc w:val="both"/>
              <w:rPr>
                <w:rFonts w:ascii="Arial" w:hAnsi="Arial" w:cs="Arial"/>
                <w:color w:val="FF0000"/>
              </w:rPr>
            </w:pPr>
          </w:p>
          <w:p w14:paraId="1BF3CA44" w14:textId="77777777" w:rsidR="000C6BD1" w:rsidRPr="00AD45E8" w:rsidRDefault="000C6BD1" w:rsidP="000C6BD1">
            <w:pPr>
              <w:jc w:val="center"/>
              <w:rPr>
                <w:rFonts w:ascii="Arial" w:hAnsi="Arial" w:cs="Arial"/>
                <w:b/>
                <w:bCs/>
              </w:rPr>
            </w:pPr>
          </w:p>
          <w:p w14:paraId="29CD96E1" w14:textId="77777777" w:rsidR="00CF7342" w:rsidRPr="00AD45E8" w:rsidRDefault="00CF7342" w:rsidP="00CF7342">
            <w:pPr>
              <w:ind w:left="567"/>
              <w:rPr>
                <w:rFonts w:ascii="Arial" w:hAnsi="Arial" w:cs="Arial"/>
                <w:bCs/>
                <w:sz w:val="20"/>
                <w:szCs w:val="20"/>
              </w:rPr>
            </w:pPr>
          </w:p>
          <w:p w14:paraId="2F72B214" w14:textId="77777777" w:rsidR="00CF7342" w:rsidRPr="00AD45E8" w:rsidRDefault="00CF7342" w:rsidP="00CF7342">
            <w:pPr>
              <w:ind w:left="567"/>
              <w:rPr>
                <w:rFonts w:ascii="Arial" w:hAnsi="Arial" w:cs="Arial"/>
                <w:bCs/>
                <w:sz w:val="20"/>
                <w:szCs w:val="20"/>
              </w:rPr>
            </w:pPr>
          </w:p>
          <w:p w14:paraId="284328C4" w14:textId="77777777" w:rsidR="00F56FEB" w:rsidRPr="00AD45E8" w:rsidRDefault="00F56FEB" w:rsidP="00CF7342">
            <w:pPr>
              <w:ind w:left="567"/>
              <w:rPr>
                <w:rFonts w:ascii="Arial" w:hAnsi="Arial" w:cs="Arial"/>
                <w:bCs/>
                <w:sz w:val="20"/>
                <w:szCs w:val="20"/>
              </w:rPr>
            </w:pPr>
          </w:p>
          <w:p w14:paraId="2AEDB379" w14:textId="77777777" w:rsidR="00F56FEB" w:rsidRPr="00AD45E8" w:rsidRDefault="00F56FEB" w:rsidP="00CF7342">
            <w:pPr>
              <w:ind w:left="567"/>
              <w:rPr>
                <w:rFonts w:ascii="Arial" w:hAnsi="Arial" w:cs="Arial"/>
                <w:bCs/>
                <w:sz w:val="20"/>
                <w:szCs w:val="20"/>
              </w:rPr>
            </w:pPr>
          </w:p>
          <w:p w14:paraId="72A34EF1" w14:textId="26EE9C44" w:rsidR="000C6BD1" w:rsidRPr="00AD45E8" w:rsidRDefault="000C6BD1" w:rsidP="00CF7342">
            <w:pPr>
              <w:ind w:left="567"/>
              <w:rPr>
                <w:rFonts w:ascii="Arial" w:hAnsi="Arial" w:cs="Arial"/>
                <w:bCs/>
                <w:sz w:val="20"/>
                <w:szCs w:val="20"/>
              </w:rPr>
            </w:pPr>
            <w:r w:rsidRPr="00AD45E8">
              <w:rPr>
                <w:rFonts w:ascii="Arial" w:hAnsi="Arial" w:cs="Arial"/>
                <w:bCs/>
                <w:sz w:val="20"/>
                <w:szCs w:val="20"/>
              </w:rPr>
              <w:t>d1 – ant pastato Dujų</w:t>
            </w:r>
            <w:r w:rsidR="002F0235" w:rsidRPr="00AD45E8">
              <w:rPr>
                <w:rFonts w:ascii="Arial" w:hAnsi="Arial" w:cs="Arial"/>
                <w:bCs/>
                <w:sz w:val="20"/>
                <w:szCs w:val="20"/>
              </w:rPr>
              <w:t xml:space="preserve"> </w:t>
            </w:r>
            <w:r w:rsidRPr="00AD45E8">
              <w:rPr>
                <w:rFonts w:ascii="Arial" w:hAnsi="Arial" w:cs="Arial"/>
                <w:bCs/>
                <w:sz w:val="20"/>
                <w:szCs w:val="20"/>
              </w:rPr>
              <w:t>sistemos dujotiekio užsukamas antgalis su vidiniu sriegiu;</w:t>
            </w:r>
          </w:p>
          <w:p w14:paraId="7E187540" w14:textId="77777777" w:rsidR="000C6BD1" w:rsidRPr="00AD45E8" w:rsidRDefault="000C6BD1" w:rsidP="00CF7342">
            <w:pPr>
              <w:ind w:left="567"/>
              <w:rPr>
                <w:rFonts w:ascii="Arial" w:hAnsi="Arial" w:cs="Arial"/>
                <w:bCs/>
                <w:sz w:val="20"/>
                <w:szCs w:val="20"/>
              </w:rPr>
            </w:pPr>
            <w:r w:rsidRPr="00AD45E8">
              <w:rPr>
                <w:rFonts w:ascii="Arial" w:hAnsi="Arial" w:cs="Arial"/>
                <w:bCs/>
                <w:sz w:val="20"/>
                <w:szCs w:val="20"/>
              </w:rPr>
              <w:t>d2 – antgalis su išoriniu arba vidiniu sriegiu (priklauso nuo rutulinio čiaupo sriegio tipo, į kurį įsukamas antgalis);</w:t>
            </w:r>
          </w:p>
          <w:p w14:paraId="0B570247" w14:textId="77777777" w:rsidR="000C6BD1" w:rsidRPr="00AD45E8" w:rsidRDefault="000C6BD1" w:rsidP="00CF7342">
            <w:pPr>
              <w:ind w:left="567"/>
              <w:rPr>
                <w:rFonts w:ascii="Arial" w:hAnsi="Arial" w:cs="Arial"/>
                <w:bCs/>
                <w:sz w:val="20"/>
                <w:szCs w:val="20"/>
              </w:rPr>
            </w:pPr>
            <w:r w:rsidRPr="00AD45E8">
              <w:rPr>
                <w:rFonts w:ascii="Arial" w:hAnsi="Arial" w:cs="Arial"/>
                <w:bCs/>
                <w:sz w:val="20"/>
                <w:szCs w:val="20"/>
              </w:rPr>
              <w:t xml:space="preserve">L – srieginės jungties ilgis; </w:t>
            </w:r>
          </w:p>
          <w:p w14:paraId="23FF122B" w14:textId="77777777" w:rsidR="000C6BD1" w:rsidRPr="00AD45E8" w:rsidRDefault="000C6BD1" w:rsidP="00CF7342">
            <w:pPr>
              <w:ind w:left="567"/>
              <w:rPr>
                <w:rFonts w:ascii="Arial" w:hAnsi="Arial" w:cs="Arial"/>
                <w:bCs/>
                <w:sz w:val="20"/>
                <w:szCs w:val="20"/>
              </w:rPr>
            </w:pPr>
            <w:r w:rsidRPr="00AD45E8">
              <w:rPr>
                <w:rFonts w:ascii="Arial" w:hAnsi="Arial" w:cs="Arial"/>
                <w:bCs/>
                <w:sz w:val="20"/>
                <w:szCs w:val="20"/>
              </w:rPr>
              <w:t>SW – užmetamoji veržlė.</w:t>
            </w:r>
          </w:p>
          <w:p w14:paraId="0B68D431" w14:textId="77777777" w:rsidR="000C6BD1" w:rsidRPr="00AD45E8" w:rsidRDefault="000C6BD1" w:rsidP="000C6BD1">
            <w:pPr>
              <w:jc w:val="both"/>
              <w:rPr>
                <w:rFonts w:ascii="Arial" w:hAnsi="Arial" w:cs="Arial"/>
                <w:bCs/>
              </w:rPr>
            </w:pPr>
          </w:p>
          <w:p w14:paraId="5CC141CC" w14:textId="2D0881C3" w:rsidR="00E3012C" w:rsidRPr="00AD45E8" w:rsidRDefault="00BF22CE" w:rsidP="001460B5">
            <w:pPr>
              <w:jc w:val="both"/>
              <w:rPr>
                <w:rFonts w:ascii="Arial" w:hAnsi="Arial" w:cs="Arial"/>
                <w:b/>
                <w:color w:val="000000" w:themeColor="text1"/>
              </w:rPr>
            </w:pPr>
            <w:r w:rsidRPr="00AD45E8">
              <w:rPr>
                <w:rFonts w:ascii="Arial" w:hAnsi="Arial" w:cs="Arial"/>
                <w:b/>
              </w:rPr>
              <w:t>7</w:t>
            </w:r>
            <w:r w:rsidR="000C6BD1" w:rsidRPr="00AD45E8">
              <w:rPr>
                <w:rFonts w:ascii="Arial" w:hAnsi="Arial" w:cs="Arial"/>
                <w:b/>
              </w:rPr>
              <w:t xml:space="preserve"> paveikslas. Išardomosios srieginės jungties su užmetamąja veržle pavyzdys</w:t>
            </w:r>
          </w:p>
        </w:tc>
        <w:tc>
          <w:tcPr>
            <w:tcW w:w="1418" w:type="dxa"/>
          </w:tcPr>
          <w:p w14:paraId="7D061BFA" w14:textId="024DAC38" w:rsidR="00E3012C" w:rsidRPr="00AD45E8" w:rsidRDefault="005204D3" w:rsidP="00816994">
            <w:pPr>
              <w:jc w:val="center"/>
              <w:rPr>
                <w:rFonts w:ascii="Arial" w:hAnsi="Arial" w:cs="Arial"/>
                <w:lang w:eastAsia="lt-LT"/>
              </w:rPr>
            </w:pPr>
            <w:r w:rsidRPr="00AD45E8">
              <w:rPr>
                <w:rFonts w:ascii="Arial" w:hAnsi="Arial" w:cs="Arial"/>
                <w:lang w:eastAsia="lt-LT"/>
              </w:rPr>
              <w:t>B, C</w:t>
            </w:r>
          </w:p>
        </w:tc>
      </w:tr>
      <w:tr w:rsidR="00E3012C" w:rsidRPr="00AD45E8" w14:paraId="2470B0CE" w14:textId="77777777" w:rsidTr="2D20281F">
        <w:trPr>
          <w:trHeight w:val="310"/>
        </w:trPr>
        <w:tc>
          <w:tcPr>
            <w:tcW w:w="1129" w:type="dxa"/>
          </w:tcPr>
          <w:p w14:paraId="166B7E19" w14:textId="6C6B8FE9" w:rsidR="00E3012C" w:rsidRPr="00AD45E8" w:rsidRDefault="00E3012C" w:rsidP="00816994">
            <w:pPr>
              <w:rPr>
                <w:rFonts w:ascii="Arial" w:hAnsi="Arial" w:cs="Arial"/>
                <w:lang w:eastAsia="lt-LT"/>
              </w:rPr>
            </w:pPr>
            <w:r w:rsidRPr="00AD45E8">
              <w:rPr>
                <w:rFonts w:ascii="Arial" w:hAnsi="Arial" w:cs="Arial"/>
                <w:lang w:eastAsia="lt-LT"/>
              </w:rPr>
              <w:t>2.1.12.4.</w:t>
            </w:r>
          </w:p>
        </w:tc>
        <w:tc>
          <w:tcPr>
            <w:tcW w:w="12190" w:type="dxa"/>
            <w:vAlign w:val="center"/>
          </w:tcPr>
          <w:p w14:paraId="34D14F69" w14:textId="1A44F50A" w:rsidR="00E3012C" w:rsidRPr="00AD45E8" w:rsidRDefault="00B622F7" w:rsidP="00B622F7">
            <w:pPr>
              <w:jc w:val="both"/>
              <w:rPr>
                <w:rFonts w:ascii="Arial" w:hAnsi="Arial" w:cs="Arial"/>
                <w:b/>
                <w:color w:val="000000" w:themeColor="text1"/>
              </w:rPr>
            </w:pPr>
            <w:r w:rsidRPr="00AD45E8">
              <w:rPr>
                <w:rFonts w:ascii="Arial" w:hAnsi="Arial" w:cs="Arial"/>
              </w:rPr>
              <w:t>antžeminio ir požeminio Dujotiekio korozijos židinių vietoje išpjaunamas ir įvirinamas naujas intarpas (3) (</w:t>
            </w:r>
            <w:r w:rsidR="00BF22CE" w:rsidRPr="00AD45E8">
              <w:rPr>
                <w:rFonts w:ascii="Arial" w:hAnsi="Arial" w:cs="Arial"/>
              </w:rPr>
              <w:t>8</w:t>
            </w:r>
            <w:r w:rsidRPr="00AD45E8">
              <w:rPr>
                <w:rFonts w:ascii="Arial" w:hAnsi="Arial" w:cs="Arial"/>
              </w:rPr>
              <w:t xml:space="preserve"> paveikslas). Mažo slėgio antžeminio </w:t>
            </w:r>
            <w:r w:rsidR="004A290D" w:rsidRPr="00AD45E8">
              <w:rPr>
                <w:rFonts w:ascii="Arial" w:hAnsi="Arial" w:cs="Arial"/>
              </w:rPr>
              <w:t>D</w:t>
            </w:r>
            <w:r w:rsidRPr="00AD45E8">
              <w:rPr>
                <w:rFonts w:ascii="Arial" w:hAnsi="Arial" w:cs="Arial"/>
              </w:rPr>
              <w:t>ujotiekio (DN ne didesnis kaip 50 mm) intarpas gali būti sumontuojamas apspaudžiamųjų jungčių pagalba vadovaujantis apspaudžiamųjų jungčių gamintojų nurodymais ar instrukcijomis;</w:t>
            </w:r>
          </w:p>
        </w:tc>
        <w:tc>
          <w:tcPr>
            <w:tcW w:w="1418" w:type="dxa"/>
          </w:tcPr>
          <w:p w14:paraId="5CE0502D" w14:textId="78D4976A" w:rsidR="00E3012C" w:rsidRPr="00AD45E8" w:rsidRDefault="005204D3" w:rsidP="00816994">
            <w:pPr>
              <w:jc w:val="center"/>
              <w:rPr>
                <w:rFonts w:ascii="Arial" w:hAnsi="Arial" w:cs="Arial"/>
                <w:lang w:eastAsia="lt-LT"/>
              </w:rPr>
            </w:pPr>
            <w:r w:rsidRPr="00AD45E8">
              <w:rPr>
                <w:rFonts w:ascii="Arial" w:hAnsi="Arial" w:cs="Arial"/>
                <w:lang w:eastAsia="lt-LT"/>
              </w:rPr>
              <w:t>B, C</w:t>
            </w:r>
          </w:p>
        </w:tc>
      </w:tr>
      <w:tr w:rsidR="00791348" w:rsidRPr="00AD45E8" w14:paraId="4FFCF2B3" w14:textId="77777777" w:rsidTr="2D20281F">
        <w:trPr>
          <w:trHeight w:val="310"/>
        </w:trPr>
        <w:tc>
          <w:tcPr>
            <w:tcW w:w="1129" w:type="dxa"/>
          </w:tcPr>
          <w:p w14:paraId="21FE2B73" w14:textId="6292E54F" w:rsidR="00791348" w:rsidRPr="00AD45E8" w:rsidRDefault="00791348" w:rsidP="00791348">
            <w:pPr>
              <w:rPr>
                <w:rFonts w:ascii="Arial" w:hAnsi="Arial" w:cs="Arial"/>
                <w:lang w:eastAsia="lt-LT"/>
              </w:rPr>
            </w:pPr>
            <w:r w:rsidRPr="00AD45E8">
              <w:rPr>
                <w:rFonts w:ascii="Arial" w:hAnsi="Arial" w:cs="Arial"/>
                <w:lang w:eastAsia="lt-LT"/>
              </w:rPr>
              <w:t>2.1.12.5.</w:t>
            </w:r>
          </w:p>
        </w:tc>
        <w:tc>
          <w:tcPr>
            <w:tcW w:w="12190" w:type="dxa"/>
            <w:vAlign w:val="center"/>
          </w:tcPr>
          <w:p w14:paraId="2ED5A196" w14:textId="1F00942F" w:rsidR="00791348" w:rsidRPr="00603A08" w:rsidRDefault="00791348" w:rsidP="49B1AD97">
            <w:pPr>
              <w:jc w:val="both"/>
              <w:rPr>
                <w:rFonts w:ascii="Arial" w:hAnsi="Arial" w:cs="Arial"/>
                <w:b/>
                <w:bCs/>
                <w:color w:val="000000" w:themeColor="text1"/>
              </w:rPr>
            </w:pPr>
            <w:r w:rsidRPr="2D20281F">
              <w:rPr>
                <w:rFonts w:ascii="Arial" w:hAnsi="Arial" w:cs="Arial"/>
              </w:rPr>
              <w:t xml:space="preserve">įvertinus turimą informaciją apie numatomą atnaujinti (modernizuoti) daugiabutį namą, išpjaunamas tokio ilgio vamzdžio intarpas, kokiu norima sutrumpinti (atitraukti) </w:t>
            </w:r>
            <w:r w:rsidR="00FD51FA" w:rsidRPr="2D20281F">
              <w:rPr>
                <w:rFonts w:ascii="Arial" w:hAnsi="Arial" w:cs="Arial"/>
              </w:rPr>
              <w:t>D</w:t>
            </w:r>
            <w:r w:rsidRPr="2D20281F">
              <w:rPr>
                <w:rFonts w:ascii="Arial" w:hAnsi="Arial" w:cs="Arial"/>
              </w:rPr>
              <w:t>ujotiekį</w:t>
            </w:r>
            <w:r w:rsidR="001257DF" w:rsidRPr="2D20281F">
              <w:rPr>
                <w:rFonts w:ascii="Arial" w:hAnsi="Arial" w:cs="Arial"/>
              </w:rPr>
              <w:t>,</w:t>
            </w:r>
            <w:r w:rsidR="00006316" w:rsidRPr="2D20281F">
              <w:rPr>
                <w:rFonts w:ascii="Arial" w:hAnsi="Arial" w:cs="Arial"/>
              </w:rPr>
              <w:t xml:space="preserve"> ir </w:t>
            </w:r>
            <w:r w:rsidR="005418AC" w:rsidRPr="2D20281F">
              <w:rPr>
                <w:rFonts w:ascii="Arial" w:hAnsi="Arial" w:cs="Arial"/>
              </w:rPr>
              <w:t xml:space="preserve">atitinkamai </w:t>
            </w:r>
            <w:r w:rsidR="00955DE9" w:rsidRPr="2D20281F">
              <w:rPr>
                <w:rFonts w:ascii="Arial" w:hAnsi="Arial" w:cs="Arial"/>
              </w:rPr>
              <w:t xml:space="preserve">pailginimas </w:t>
            </w:r>
            <w:r w:rsidR="007B5E0E" w:rsidRPr="2D20281F">
              <w:rPr>
                <w:rFonts w:ascii="Arial" w:hAnsi="Arial" w:cs="Arial"/>
              </w:rPr>
              <w:t xml:space="preserve">(įvirinamas </w:t>
            </w:r>
            <w:r w:rsidR="00A4751B" w:rsidRPr="2D20281F">
              <w:rPr>
                <w:rFonts w:ascii="Arial" w:hAnsi="Arial" w:cs="Arial"/>
              </w:rPr>
              <w:t xml:space="preserve">intarpas) </w:t>
            </w:r>
            <w:r w:rsidR="00C86E18" w:rsidRPr="2D20281F">
              <w:rPr>
                <w:rFonts w:ascii="Arial" w:hAnsi="Arial" w:cs="Arial"/>
              </w:rPr>
              <w:t>pastato dujų sistemos dujotieki</w:t>
            </w:r>
            <w:r w:rsidR="00A4751B" w:rsidRPr="2D20281F">
              <w:rPr>
                <w:rFonts w:ascii="Arial" w:hAnsi="Arial" w:cs="Arial"/>
              </w:rPr>
              <w:t>s</w:t>
            </w:r>
            <w:r w:rsidR="009374CA" w:rsidRPr="2D20281F">
              <w:rPr>
                <w:rFonts w:ascii="Arial" w:hAnsi="Arial" w:cs="Arial"/>
              </w:rPr>
              <w:t xml:space="preserve"> </w:t>
            </w:r>
            <w:r w:rsidR="00A4751B" w:rsidRPr="2D20281F">
              <w:rPr>
                <w:rFonts w:ascii="Arial" w:hAnsi="Arial" w:cs="Arial"/>
              </w:rPr>
              <w:t xml:space="preserve">ir </w:t>
            </w:r>
            <w:r w:rsidR="009374CA" w:rsidRPr="2D20281F">
              <w:rPr>
                <w:rFonts w:ascii="Arial" w:hAnsi="Arial" w:cs="Arial"/>
              </w:rPr>
              <w:t xml:space="preserve">apsauginis </w:t>
            </w:r>
            <w:r w:rsidR="00AA19EF" w:rsidRPr="2D20281F">
              <w:rPr>
                <w:rFonts w:ascii="Arial" w:hAnsi="Arial" w:cs="Arial"/>
              </w:rPr>
              <w:t>dėklas</w:t>
            </w:r>
            <w:r w:rsidR="000C16AA" w:rsidRPr="2D20281F">
              <w:rPr>
                <w:rFonts w:ascii="Arial" w:hAnsi="Arial" w:cs="Arial"/>
              </w:rPr>
              <w:t xml:space="preserve"> per pastato </w:t>
            </w:r>
            <w:r w:rsidR="005D79D6" w:rsidRPr="2D20281F">
              <w:rPr>
                <w:rFonts w:ascii="Arial" w:hAnsi="Arial" w:cs="Arial"/>
              </w:rPr>
              <w:t>sieną</w:t>
            </w:r>
            <w:r w:rsidRPr="2D20281F">
              <w:rPr>
                <w:rFonts w:ascii="Arial" w:hAnsi="Arial" w:cs="Arial"/>
              </w:rPr>
              <w:t>;</w:t>
            </w:r>
          </w:p>
        </w:tc>
        <w:tc>
          <w:tcPr>
            <w:tcW w:w="1418" w:type="dxa"/>
          </w:tcPr>
          <w:p w14:paraId="54A4C3EB" w14:textId="67479559" w:rsidR="00791348" w:rsidRPr="00AD45E8" w:rsidRDefault="005204D3" w:rsidP="00791348">
            <w:pPr>
              <w:jc w:val="center"/>
              <w:rPr>
                <w:rFonts w:ascii="Arial" w:hAnsi="Arial" w:cs="Arial"/>
                <w:lang w:eastAsia="lt-LT"/>
              </w:rPr>
            </w:pPr>
            <w:r w:rsidRPr="00AD45E8">
              <w:rPr>
                <w:rFonts w:ascii="Arial" w:hAnsi="Arial" w:cs="Arial"/>
                <w:lang w:eastAsia="lt-LT"/>
              </w:rPr>
              <w:t>B, C</w:t>
            </w:r>
          </w:p>
        </w:tc>
      </w:tr>
      <w:tr w:rsidR="00791348" w:rsidRPr="00AD45E8" w14:paraId="6CE5D34B" w14:textId="77777777" w:rsidTr="2D20281F">
        <w:trPr>
          <w:trHeight w:val="310"/>
        </w:trPr>
        <w:tc>
          <w:tcPr>
            <w:tcW w:w="1129" w:type="dxa"/>
          </w:tcPr>
          <w:p w14:paraId="73B087C2" w14:textId="53DEF76E" w:rsidR="00791348" w:rsidRPr="00AD45E8" w:rsidRDefault="00791348" w:rsidP="00791348">
            <w:pPr>
              <w:rPr>
                <w:rFonts w:ascii="Arial" w:hAnsi="Arial" w:cs="Arial"/>
                <w:lang w:eastAsia="lt-LT"/>
              </w:rPr>
            </w:pPr>
            <w:r w:rsidRPr="00AD45E8">
              <w:rPr>
                <w:rFonts w:ascii="Arial" w:hAnsi="Arial" w:cs="Arial"/>
                <w:lang w:eastAsia="lt-LT"/>
              </w:rPr>
              <w:t>2.1.12.6.</w:t>
            </w:r>
          </w:p>
        </w:tc>
        <w:tc>
          <w:tcPr>
            <w:tcW w:w="12190" w:type="dxa"/>
            <w:vAlign w:val="center"/>
          </w:tcPr>
          <w:p w14:paraId="5655162F" w14:textId="5C30939E" w:rsidR="00791348" w:rsidRPr="00AD45E8" w:rsidRDefault="00791348" w:rsidP="00791348">
            <w:pPr>
              <w:jc w:val="both"/>
              <w:rPr>
                <w:rFonts w:ascii="Arial" w:hAnsi="Arial" w:cs="Arial"/>
              </w:rPr>
            </w:pPr>
            <w:r w:rsidRPr="00AD45E8">
              <w:rPr>
                <w:rFonts w:ascii="Arial" w:hAnsi="Arial" w:cs="Arial"/>
              </w:rPr>
              <w:t xml:space="preserve">atnaujinama požeminio </w:t>
            </w:r>
            <w:r w:rsidR="00FD51FA" w:rsidRPr="00AD45E8">
              <w:rPr>
                <w:rFonts w:ascii="Arial" w:hAnsi="Arial" w:cs="Arial"/>
              </w:rPr>
              <w:t>D</w:t>
            </w:r>
            <w:r w:rsidRPr="00AD45E8">
              <w:rPr>
                <w:rFonts w:ascii="Arial" w:hAnsi="Arial" w:cs="Arial"/>
              </w:rPr>
              <w:t>ujotiekio apsauginė danga (izoliacija) vadovaujantis Pažeistos požeminių plieninių dujotiekių apsauginės dangos remonto ir suvirintų sandūrų padengimo apsaugine danga darbų technologijos instrukcija</w:t>
            </w:r>
            <w:r w:rsidR="004C60E9" w:rsidRPr="00AD45E8">
              <w:rPr>
                <w:rFonts w:ascii="Arial" w:hAnsi="Arial" w:cs="Arial"/>
              </w:rPr>
              <w:t xml:space="preserve"> </w:t>
            </w:r>
            <w:r w:rsidR="004C60E9" w:rsidRPr="00AD45E8">
              <w:rPr>
                <w:rFonts w:ascii="Arial" w:eastAsia="Times New Roman" w:hAnsi="Arial" w:cs="Arial"/>
              </w:rPr>
              <w:t xml:space="preserve">DTI-D-35-22 </w:t>
            </w:r>
            <w:r w:rsidR="004C60E9" w:rsidRPr="00AD45E8">
              <w:rPr>
                <w:rFonts w:ascii="Arial" w:hAnsi="Arial" w:cs="Arial"/>
              </w:rPr>
              <w:t>(</w:t>
            </w:r>
            <w:hyperlink r:id="rId29" w:history="1">
              <w:r w:rsidR="004C60E9" w:rsidRPr="00AD45E8">
                <w:rPr>
                  <w:rStyle w:val="Hyperlink"/>
                  <w:rFonts w:ascii="Arial" w:hAnsi="Arial" w:cs="Arial"/>
                </w:rPr>
                <w:t>nuoroda</w:t>
              </w:r>
            </w:hyperlink>
            <w:r w:rsidR="004C60E9" w:rsidRPr="00AD45E8">
              <w:rPr>
                <w:rFonts w:ascii="Arial" w:hAnsi="Arial" w:cs="Arial"/>
              </w:rPr>
              <w:t>)</w:t>
            </w:r>
            <w:r w:rsidRPr="00AD45E8">
              <w:rPr>
                <w:rFonts w:ascii="Arial" w:hAnsi="Arial" w:cs="Arial"/>
              </w:rPr>
              <w:t>;</w:t>
            </w:r>
          </w:p>
        </w:tc>
        <w:tc>
          <w:tcPr>
            <w:tcW w:w="1418" w:type="dxa"/>
          </w:tcPr>
          <w:p w14:paraId="1940FAE5" w14:textId="40396BFF" w:rsidR="00791348" w:rsidRPr="00AD45E8" w:rsidRDefault="005204D3" w:rsidP="00791348">
            <w:pPr>
              <w:jc w:val="center"/>
              <w:rPr>
                <w:rFonts w:ascii="Arial" w:hAnsi="Arial" w:cs="Arial"/>
                <w:lang w:eastAsia="lt-LT"/>
              </w:rPr>
            </w:pPr>
            <w:r w:rsidRPr="00AD45E8">
              <w:rPr>
                <w:rFonts w:ascii="Arial" w:hAnsi="Arial" w:cs="Arial"/>
                <w:lang w:eastAsia="lt-LT"/>
              </w:rPr>
              <w:t>B, C</w:t>
            </w:r>
          </w:p>
        </w:tc>
      </w:tr>
      <w:tr w:rsidR="00791348" w:rsidRPr="00AD45E8" w14:paraId="73967D1D" w14:textId="77777777" w:rsidTr="2D20281F">
        <w:trPr>
          <w:trHeight w:val="310"/>
        </w:trPr>
        <w:tc>
          <w:tcPr>
            <w:tcW w:w="1129" w:type="dxa"/>
          </w:tcPr>
          <w:p w14:paraId="6E46C018" w14:textId="0E88FDE6" w:rsidR="00791348" w:rsidRPr="00AD45E8" w:rsidRDefault="00791348" w:rsidP="00791348">
            <w:pPr>
              <w:rPr>
                <w:rFonts w:ascii="Arial" w:hAnsi="Arial" w:cs="Arial"/>
                <w:lang w:eastAsia="lt-LT"/>
              </w:rPr>
            </w:pPr>
            <w:r w:rsidRPr="00AD45E8">
              <w:rPr>
                <w:rFonts w:ascii="Arial" w:hAnsi="Arial" w:cs="Arial"/>
                <w:lang w:eastAsia="lt-LT"/>
              </w:rPr>
              <w:t>2.1.12.7.</w:t>
            </w:r>
          </w:p>
        </w:tc>
        <w:tc>
          <w:tcPr>
            <w:tcW w:w="12190" w:type="dxa"/>
            <w:vAlign w:val="center"/>
          </w:tcPr>
          <w:p w14:paraId="2B444D4F" w14:textId="18420ACC" w:rsidR="00791348" w:rsidRPr="00AD45E8" w:rsidRDefault="00791348" w:rsidP="00791348">
            <w:pPr>
              <w:jc w:val="both"/>
              <w:rPr>
                <w:rFonts w:ascii="Arial" w:hAnsi="Arial" w:cs="Arial"/>
              </w:rPr>
            </w:pPr>
            <w:r w:rsidRPr="00AD45E8">
              <w:rPr>
                <w:rFonts w:ascii="Arial" w:hAnsi="Arial" w:cs="Arial"/>
              </w:rPr>
              <w:t xml:space="preserve">nudažomas suremontuotas antžeminis </w:t>
            </w:r>
            <w:r w:rsidR="00C94512" w:rsidRPr="00AD45E8">
              <w:rPr>
                <w:rFonts w:ascii="Arial" w:hAnsi="Arial" w:cs="Arial"/>
              </w:rPr>
              <w:t>D</w:t>
            </w:r>
            <w:r w:rsidRPr="00AD45E8">
              <w:rPr>
                <w:rFonts w:ascii="Arial" w:hAnsi="Arial" w:cs="Arial"/>
              </w:rPr>
              <w:t>ujotiekis vadovaujantis Antžeminių plieninių dujotiekių dažymo darbų technologijos instrukcija</w:t>
            </w:r>
            <w:r w:rsidR="007B1EB3" w:rsidRPr="00AD45E8">
              <w:rPr>
                <w:rFonts w:ascii="Arial" w:hAnsi="Arial" w:cs="Arial"/>
              </w:rPr>
              <w:t xml:space="preserve"> DTI-D-1-21 (</w:t>
            </w:r>
            <w:hyperlink r:id="rId30" w:history="1">
              <w:r w:rsidR="007B1EB3" w:rsidRPr="00AD45E8">
                <w:rPr>
                  <w:rStyle w:val="Hyperlink"/>
                  <w:rFonts w:ascii="Arial" w:hAnsi="Arial" w:cs="Arial"/>
                </w:rPr>
                <w:t>nuoroda</w:t>
              </w:r>
            </w:hyperlink>
            <w:r w:rsidR="007B1EB3" w:rsidRPr="00AD45E8">
              <w:rPr>
                <w:rFonts w:ascii="Arial" w:hAnsi="Arial" w:cs="Arial"/>
              </w:rPr>
              <w:t>)</w:t>
            </w:r>
            <w:r w:rsidRPr="00AD45E8">
              <w:rPr>
                <w:rFonts w:ascii="Arial" w:hAnsi="Arial" w:cs="Arial"/>
              </w:rPr>
              <w:t>;</w:t>
            </w:r>
          </w:p>
        </w:tc>
        <w:tc>
          <w:tcPr>
            <w:tcW w:w="1418" w:type="dxa"/>
          </w:tcPr>
          <w:p w14:paraId="76569B73" w14:textId="3F385597" w:rsidR="00791348" w:rsidRPr="00AD45E8" w:rsidRDefault="005204D3" w:rsidP="00791348">
            <w:pPr>
              <w:jc w:val="center"/>
              <w:rPr>
                <w:rFonts w:ascii="Arial" w:hAnsi="Arial" w:cs="Arial"/>
                <w:lang w:eastAsia="lt-LT"/>
              </w:rPr>
            </w:pPr>
            <w:r w:rsidRPr="00AD45E8">
              <w:rPr>
                <w:rFonts w:ascii="Arial" w:hAnsi="Arial" w:cs="Arial"/>
                <w:lang w:eastAsia="lt-LT"/>
              </w:rPr>
              <w:t>B</w:t>
            </w:r>
          </w:p>
        </w:tc>
      </w:tr>
      <w:tr w:rsidR="00791348" w:rsidRPr="00AD45E8" w14:paraId="37FFAADA" w14:textId="77777777" w:rsidTr="2D20281F">
        <w:trPr>
          <w:trHeight w:val="310"/>
        </w:trPr>
        <w:tc>
          <w:tcPr>
            <w:tcW w:w="1129" w:type="dxa"/>
          </w:tcPr>
          <w:p w14:paraId="1CE955ED" w14:textId="4B82A1B9" w:rsidR="00791348" w:rsidRPr="00AD45E8" w:rsidRDefault="00791348" w:rsidP="00791348">
            <w:pPr>
              <w:rPr>
                <w:rFonts w:ascii="Arial" w:hAnsi="Arial" w:cs="Arial"/>
                <w:lang w:eastAsia="lt-LT"/>
              </w:rPr>
            </w:pPr>
            <w:r w:rsidRPr="00AD45E8">
              <w:rPr>
                <w:rFonts w:ascii="Arial" w:hAnsi="Arial" w:cs="Arial"/>
                <w:lang w:eastAsia="lt-LT"/>
              </w:rPr>
              <w:t>2.1.12.8.</w:t>
            </w:r>
          </w:p>
        </w:tc>
        <w:tc>
          <w:tcPr>
            <w:tcW w:w="12190" w:type="dxa"/>
            <w:vAlign w:val="center"/>
          </w:tcPr>
          <w:p w14:paraId="3E92302D" w14:textId="5F1E5121" w:rsidR="00791348" w:rsidRPr="00AD45E8" w:rsidRDefault="00791348" w:rsidP="00791348">
            <w:pPr>
              <w:jc w:val="both"/>
              <w:rPr>
                <w:rFonts w:ascii="Arial" w:hAnsi="Arial" w:cs="Arial"/>
              </w:rPr>
            </w:pPr>
            <w:r w:rsidRPr="00AD45E8">
              <w:rPr>
                <w:rFonts w:ascii="Arial" w:hAnsi="Arial" w:cs="Arial"/>
              </w:rPr>
              <w:t>jeigu reikia užsandarinami dėklo per pastato sieną galai specialia nelaidžia vandeniui mastika.</w:t>
            </w:r>
          </w:p>
        </w:tc>
        <w:tc>
          <w:tcPr>
            <w:tcW w:w="1418" w:type="dxa"/>
          </w:tcPr>
          <w:p w14:paraId="094F0857" w14:textId="6F386548" w:rsidR="00791348" w:rsidRPr="00AD45E8" w:rsidRDefault="005204D3" w:rsidP="00791348">
            <w:pPr>
              <w:jc w:val="center"/>
              <w:rPr>
                <w:rFonts w:ascii="Arial" w:hAnsi="Arial" w:cs="Arial"/>
                <w:lang w:eastAsia="lt-LT"/>
              </w:rPr>
            </w:pPr>
            <w:r w:rsidRPr="00AD45E8">
              <w:rPr>
                <w:rFonts w:ascii="Arial" w:hAnsi="Arial" w:cs="Arial"/>
                <w:lang w:eastAsia="lt-LT"/>
              </w:rPr>
              <w:t>B</w:t>
            </w:r>
          </w:p>
        </w:tc>
      </w:tr>
      <w:tr w:rsidR="00816994" w:rsidRPr="00AD45E8" w14:paraId="6E0117EB" w14:textId="77777777" w:rsidTr="2D20281F">
        <w:trPr>
          <w:trHeight w:val="310"/>
        </w:trPr>
        <w:tc>
          <w:tcPr>
            <w:tcW w:w="1129" w:type="dxa"/>
          </w:tcPr>
          <w:p w14:paraId="3EE77987" w14:textId="2EA6D737" w:rsidR="00816994" w:rsidRPr="00AD45E8" w:rsidRDefault="00816994" w:rsidP="00816994">
            <w:pPr>
              <w:rPr>
                <w:rFonts w:ascii="Arial" w:hAnsi="Arial" w:cs="Arial"/>
                <w:b/>
                <w:bCs/>
                <w:lang w:eastAsia="lt-LT"/>
              </w:rPr>
            </w:pPr>
            <w:r w:rsidRPr="00AD45E8">
              <w:rPr>
                <w:rFonts w:ascii="Arial" w:hAnsi="Arial" w:cs="Arial"/>
                <w:lang w:eastAsia="lt-LT"/>
              </w:rPr>
              <w:t>2.1.13.</w:t>
            </w:r>
          </w:p>
        </w:tc>
        <w:tc>
          <w:tcPr>
            <w:tcW w:w="12190" w:type="dxa"/>
            <w:vAlign w:val="center"/>
          </w:tcPr>
          <w:p w14:paraId="592C63BB" w14:textId="6268BE75" w:rsidR="00816994" w:rsidRPr="00AD45E8" w:rsidRDefault="00A4213C" w:rsidP="00A4213C">
            <w:pPr>
              <w:jc w:val="both"/>
              <w:rPr>
                <w:rFonts w:ascii="Arial" w:hAnsi="Arial" w:cs="Arial"/>
              </w:rPr>
            </w:pPr>
            <w:r w:rsidRPr="00AD45E8">
              <w:rPr>
                <w:rFonts w:ascii="Arial" w:hAnsi="Arial" w:cs="Arial"/>
              </w:rPr>
              <w:t xml:space="preserve">Darbų metu pertvarkyto (suremontuoto) Dujotiekio įvedime į pastatą schema pateikiama </w:t>
            </w:r>
            <w:r w:rsidR="00BF22CE" w:rsidRPr="00AD45E8">
              <w:rPr>
                <w:rFonts w:ascii="Arial" w:hAnsi="Arial" w:cs="Arial"/>
              </w:rPr>
              <w:t>8</w:t>
            </w:r>
            <w:r w:rsidRPr="00AD45E8">
              <w:rPr>
                <w:rFonts w:ascii="Arial" w:hAnsi="Arial" w:cs="Arial"/>
              </w:rPr>
              <w:t xml:space="preserve"> paveiksle.</w:t>
            </w:r>
          </w:p>
          <w:p w14:paraId="520C8B0F" w14:textId="77777777" w:rsidR="00F01315" w:rsidRPr="00AD45E8" w:rsidRDefault="00F01315" w:rsidP="00A4213C">
            <w:pPr>
              <w:jc w:val="both"/>
              <w:rPr>
                <w:rFonts w:ascii="Arial" w:hAnsi="Arial" w:cs="Arial"/>
              </w:rPr>
            </w:pPr>
          </w:p>
          <w:p w14:paraId="1EBA37EE" w14:textId="7D066E85" w:rsidR="00F01315" w:rsidRPr="00AD45E8" w:rsidRDefault="00F01315" w:rsidP="00F01315">
            <w:pPr>
              <w:jc w:val="center"/>
              <w:rPr>
                <w:rFonts w:ascii="Arial" w:hAnsi="Arial" w:cs="Arial"/>
                <w:b/>
                <w:color w:val="000000" w:themeColor="text1"/>
              </w:rPr>
            </w:pPr>
            <w:r w:rsidRPr="00AD45E8">
              <w:rPr>
                <w:rFonts w:ascii="Arial" w:hAnsi="Arial" w:cs="Arial"/>
                <w:noProof/>
              </w:rPr>
              <w:drawing>
                <wp:inline distT="0" distB="0" distL="0" distR="0" wp14:anchorId="2F33C56F" wp14:editId="77EE0F42">
                  <wp:extent cx="6934439" cy="43529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70520" cy="4375574"/>
                          </a:xfrm>
                          <a:prstGeom prst="rect">
                            <a:avLst/>
                          </a:prstGeom>
                          <a:noFill/>
                          <a:ln>
                            <a:noFill/>
                          </a:ln>
                        </pic:spPr>
                      </pic:pic>
                    </a:graphicData>
                  </a:graphic>
                </wp:inline>
              </w:drawing>
            </w:r>
          </w:p>
          <w:p w14:paraId="7ACADD3F" w14:textId="77777777" w:rsidR="00F01315" w:rsidRPr="00AD45E8" w:rsidRDefault="00F01315" w:rsidP="00F01315">
            <w:pPr>
              <w:jc w:val="center"/>
              <w:rPr>
                <w:rFonts w:ascii="Arial" w:hAnsi="Arial" w:cs="Arial"/>
                <w:b/>
                <w:color w:val="000000" w:themeColor="text1"/>
              </w:rPr>
            </w:pPr>
          </w:p>
          <w:p w14:paraId="537ADDE6" w14:textId="77777777" w:rsidR="00F01315" w:rsidRPr="00AD45E8" w:rsidRDefault="00F01315" w:rsidP="00F01315">
            <w:pPr>
              <w:pStyle w:val="ListParagraph"/>
              <w:numPr>
                <w:ilvl w:val="0"/>
                <w:numId w:val="36"/>
              </w:numPr>
              <w:tabs>
                <w:tab w:val="left" w:pos="851"/>
              </w:tabs>
              <w:ind w:left="567" w:firstLine="3"/>
              <w:rPr>
                <w:rFonts w:ascii="Arial" w:hAnsi="Arial" w:cs="Arial"/>
                <w:sz w:val="20"/>
                <w:szCs w:val="20"/>
              </w:rPr>
            </w:pPr>
            <w:r w:rsidRPr="00AD45E8">
              <w:rPr>
                <w:rFonts w:ascii="Arial" w:hAnsi="Arial" w:cs="Arial"/>
                <w:sz w:val="20"/>
                <w:szCs w:val="20"/>
              </w:rPr>
              <w:t>Privirinamas atvamzdis, skirtas Mini atjungimo įrangos prijungimui.</w:t>
            </w:r>
          </w:p>
          <w:p w14:paraId="2B9FB239" w14:textId="77777777" w:rsidR="00F01315" w:rsidRPr="00AD45E8" w:rsidRDefault="00F01315" w:rsidP="00F01315">
            <w:pPr>
              <w:pStyle w:val="ListParagraph"/>
              <w:numPr>
                <w:ilvl w:val="0"/>
                <w:numId w:val="36"/>
              </w:numPr>
              <w:tabs>
                <w:tab w:val="left" w:pos="851"/>
              </w:tabs>
              <w:ind w:left="567" w:firstLine="3"/>
              <w:rPr>
                <w:rFonts w:ascii="Arial" w:hAnsi="Arial" w:cs="Arial"/>
                <w:sz w:val="20"/>
                <w:szCs w:val="20"/>
              </w:rPr>
            </w:pPr>
            <w:r w:rsidRPr="00AD45E8">
              <w:rPr>
                <w:rFonts w:ascii="Arial" w:hAnsi="Arial" w:cs="Arial"/>
                <w:sz w:val="20"/>
                <w:szCs w:val="20"/>
              </w:rPr>
              <w:t>Mini atjungimo įranga.</w:t>
            </w:r>
          </w:p>
          <w:p w14:paraId="2884FD3D" w14:textId="77777777" w:rsidR="00F01315" w:rsidRPr="00AD45E8" w:rsidRDefault="00F01315" w:rsidP="00F01315">
            <w:pPr>
              <w:pStyle w:val="ListParagraph"/>
              <w:numPr>
                <w:ilvl w:val="0"/>
                <w:numId w:val="36"/>
              </w:numPr>
              <w:tabs>
                <w:tab w:val="left" w:pos="851"/>
                <w:tab w:val="left" w:pos="993"/>
              </w:tabs>
              <w:ind w:left="567" w:firstLine="3"/>
              <w:rPr>
                <w:rFonts w:ascii="Arial" w:hAnsi="Arial" w:cs="Arial"/>
                <w:sz w:val="20"/>
                <w:szCs w:val="20"/>
              </w:rPr>
            </w:pPr>
            <w:r w:rsidRPr="00AD45E8">
              <w:rPr>
                <w:rFonts w:ascii="Arial" w:hAnsi="Arial" w:cs="Arial"/>
                <w:sz w:val="20"/>
                <w:szCs w:val="20"/>
              </w:rPr>
              <w:t xml:space="preserve">Pakeistas (įvirintas) dujotiekio intarpas. </w:t>
            </w:r>
          </w:p>
          <w:p w14:paraId="10F3E069" w14:textId="77777777" w:rsidR="00F01315" w:rsidRPr="00AD45E8" w:rsidRDefault="00F01315" w:rsidP="00F01315">
            <w:pPr>
              <w:pStyle w:val="ListParagraph"/>
              <w:numPr>
                <w:ilvl w:val="0"/>
                <w:numId w:val="36"/>
              </w:numPr>
              <w:tabs>
                <w:tab w:val="left" w:pos="851"/>
                <w:tab w:val="left" w:pos="993"/>
              </w:tabs>
              <w:ind w:left="567" w:firstLine="3"/>
              <w:rPr>
                <w:rFonts w:ascii="Arial" w:hAnsi="Arial" w:cs="Arial"/>
                <w:sz w:val="20"/>
                <w:szCs w:val="20"/>
              </w:rPr>
            </w:pPr>
            <w:r w:rsidRPr="00AD45E8">
              <w:rPr>
                <w:rFonts w:ascii="Arial" w:hAnsi="Arial" w:cs="Arial"/>
                <w:sz w:val="20"/>
                <w:szCs w:val="20"/>
              </w:rPr>
              <w:t>Izoliuojanti jungtis (izoliuojanti mova).</w:t>
            </w:r>
          </w:p>
          <w:p w14:paraId="76F4C80D" w14:textId="77777777" w:rsidR="00F01315" w:rsidRPr="00AD45E8" w:rsidRDefault="00F01315" w:rsidP="00F01315">
            <w:pPr>
              <w:pStyle w:val="ListParagraph"/>
              <w:numPr>
                <w:ilvl w:val="0"/>
                <w:numId w:val="36"/>
              </w:numPr>
              <w:tabs>
                <w:tab w:val="left" w:pos="851"/>
                <w:tab w:val="left" w:pos="993"/>
              </w:tabs>
              <w:ind w:left="567" w:firstLine="3"/>
              <w:rPr>
                <w:rFonts w:ascii="Arial" w:hAnsi="Arial" w:cs="Arial"/>
                <w:sz w:val="20"/>
                <w:szCs w:val="20"/>
              </w:rPr>
            </w:pPr>
            <w:r w:rsidRPr="00AD45E8">
              <w:rPr>
                <w:rFonts w:ascii="Arial" w:hAnsi="Arial" w:cs="Arial"/>
                <w:sz w:val="20"/>
                <w:szCs w:val="20"/>
              </w:rPr>
              <w:t>Uždarymo įtaisas (rutulinis čiaupas).</w:t>
            </w:r>
          </w:p>
          <w:p w14:paraId="27AB857F" w14:textId="77777777" w:rsidR="00F01315" w:rsidRPr="00AD45E8" w:rsidRDefault="00F01315" w:rsidP="00F01315">
            <w:pPr>
              <w:pStyle w:val="ListParagraph"/>
              <w:numPr>
                <w:ilvl w:val="0"/>
                <w:numId w:val="36"/>
              </w:numPr>
              <w:tabs>
                <w:tab w:val="left" w:pos="851"/>
                <w:tab w:val="left" w:pos="993"/>
              </w:tabs>
              <w:ind w:left="567" w:firstLine="3"/>
              <w:rPr>
                <w:rFonts w:ascii="Arial" w:hAnsi="Arial" w:cs="Arial"/>
                <w:sz w:val="20"/>
                <w:szCs w:val="20"/>
              </w:rPr>
            </w:pPr>
            <w:r w:rsidRPr="00AD45E8">
              <w:rPr>
                <w:rFonts w:ascii="Arial" w:hAnsi="Arial" w:cs="Arial"/>
                <w:sz w:val="20"/>
                <w:szCs w:val="20"/>
              </w:rPr>
              <w:t>Išardomoji srieginė jungtis su užmetama veržle.</w:t>
            </w:r>
          </w:p>
          <w:p w14:paraId="7A2D2CD4" w14:textId="77777777" w:rsidR="00F01315" w:rsidRPr="00AD45E8" w:rsidRDefault="00F01315" w:rsidP="00F01315">
            <w:pPr>
              <w:pStyle w:val="ListParagraph"/>
              <w:numPr>
                <w:ilvl w:val="0"/>
                <w:numId w:val="36"/>
              </w:numPr>
              <w:tabs>
                <w:tab w:val="left" w:pos="851"/>
              </w:tabs>
              <w:ind w:left="567" w:firstLine="3"/>
              <w:rPr>
                <w:rFonts w:ascii="Arial" w:hAnsi="Arial" w:cs="Arial"/>
                <w:sz w:val="20"/>
                <w:szCs w:val="20"/>
              </w:rPr>
            </w:pPr>
            <w:r w:rsidRPr="00AD45E8">
              <w:rPr>
                <w:rFonts w:ascii="Arial" w:hAnsi="Arial" w:cs="Arial"/>
                <w:sz w:val="20"/>
                <w:szCs w:val="20"/>
              </w:rPr>
              <w:t>Pastato Dujų sistemos dujotiekis.</w:t>
            </w:r>
          </w:p>
          <w:p w14:paraId="321DBD19" w14:textId="77777777" w:rsidR="00F01315" w:rsidRPr="00AD45E8" w:rsidRDefault="00F01315" w:rsidP="00F01315">
            <w:pPr>
              <w:pStyle w:val="ListParagraph"/>
              <w:numPr>
                <w:ilvl w:val="0"/>
                <w:numId w:val="36"/>
              </w:numPr>
              <w:tabs>
                <w:tab w:val="left" w:pos="851"/>
              </w:tabs>
              <w:ind w:left="567" w:firstLine="3"/>
              <w:rPr>
                <w:rFonts w:ascii="Arial" w:hAnsi="Arial" w:cs="Arial"/>
                <w:sz w:val="20"/>
                <w:szCs w:val="20"/>
              </w:rPr>
            </w:pPr>
            <w:r w:rsidRPr="00AD45E8">
              <w:rPr>
                <w:rFonts w:ascii="Arial" w:hAnsi="Arial" w:cs="Arial"/>
                <w:sz w:val="20"/>
                <w:szCs w:val="20"/>
              </w:rPr>
              <w:t>Požeminio dujotiekio apsauginė danga (izoliacija).</w:t>
            </w:r>
          </w:p>
          <w:p w14:paraId="39EC3A21" w14:textId="77777777" w:rsidR="00F01315" w:rsidRPr="00AD45E8" w:rsidRDefault="00F01315" w:rsidP="00F01315">
            <w:pPr>
              <w:pStyle w:val="ListParagraph"/>
              <w:numPr>
                <w:ilvl w:val="0"/>
                <w:numId w:val="36"/>
              </w:numPr>
              <w:tabs>
                <w:tab w:val="left" w:pos="851"/>
              </w:tabs>
              <w:ind w:left="851" w:hanging="281"/>
              <w:rPr>
                <w:rFonts w:ascii="Arial" w:hAnsi="Arial" w:cs="Arial"/>
                <w:sz w:val="20"/>
                <w:szCs w:val="20"/>
              </w:rPr>
            </w:pPr>
            <w:r w:rsidRPr="00AD45E8">
              <w:rPr>
                <w:rFonts w:ascii="Arial" w:hAnsi="Arial" w:cs="Arial"/>
                <w:sz w:val="20"/>
                <w:szCs w:val="20"/>
              </w:rPr>
              <w:t>Apsauginė juosta, apsauganti požeminio dujotiekio apsauginę dangą (izoliaciją) nuo ultravioletinių spindulių, atmosferos veiksnių, mechaninio poveikio.</w:t>
            </w:r>
          </w:p>
          <w:p w14:paraId="367ED9DB" w14:textId="77777777" w:rsidR="00F01315" w:rsidRPr="00AD45E8" w:rsidRDefault="00F01315" w:rsidP="00F01315">
            <w:pPr>
              <w:pStyle w:val="ListParagraph"/>
              <w:tabs>
                <w:tab w:val="left" w:pos="851"/>
              </w:tabs>
              <w:ind w:left="930"/>
              <w:rPr>
                <w:rFonts w:ascii="Arial" w:hAnsi="Arial" w:cs="Arial"/>
                <w:sz w:val="20"/>
                <w:szCs w:val="20"/>
              </w:rPr>
            </w:pPr>
          </w:p>
          <w:p w14:paraId="3B78868B" w14:textId="77777777" w:rsidR="00F01315" w:rsidRPr="00AD45E8" w:rsidRDefault="00F01315" w:rsidP="00F01315">
            <w:pPr>
              <w:pStyle w:val="ListParagraph"/>
              <w:tabs>
                <w:tab w:val="left" w:pos="567"/>
              </w:tabs>
              <w:ind w:left="567"/>
              <w:rPr>
                <w:rFonts w:ascii="Arial" w:hAnsi="Arial" w:cs="Arial"/>
                <w:b/>
                <w:sz w:val="20"/>
                <w:szCs w:val="20"/>
              </w:rPr>
            </w:pPr>
            <w:r w:rsidRPr="00AD45E8">
              <w:rPr>
                <w:rFonts w:ascii="Arial" w:hAnsi="Arial" w:cs="Arial"/>
                <w:b/>
                <w:sz w:val="20"/>
                <w:szCs w:val="20"/>
              </w:rPr>
              <w:t>Pastabos:</w:t>
            </w:r>
          </w:p>
          <w:p w14:paraId="19CE5020" w14:textId="5A888737" w:rsidR="00F01315" w:rsidRPr="00AD45E8" w:rsidRDefault="00F01315" w:rsidP="00F01315">
            <w:pPr>
              <w:pStyle w:val="ListParagraph"/>
              <w:numPr>
                <w:ilvl w:val="0"/>
                <w:numId w:val="37"/>
              </w:numPr>
              <w:tabs>
                <w:tab w:val="left" w:pos="567"/>
              </w:tabs>
              <w:ind w:left="851" w:hanging="284"/>
              <w:jc w:val="both"/>
              <w:rPr>
                <w:rFonts w:ascii="Arial" w:hAnsi="Arial" w:cs="Arial"/>
                <w:sz w:val="20"/>
                <w:szCs w:val="20"/>
              </w:rPr>
            </w:pPr>
            <w:r w:rsidRPr="00AD45E8">
              <w:rPr>
                <w:rFonts w:ascii="Arial" w:hAnsi="Arial" w:cs="Arial"/>
                <w:sz w:val="20"/>
                <w:szCs w:val="20"/>
              </w:rPr>
              <w:t xml:space="preserve">* - </w:t>
            </w:r>
            <w:r w:rsidR="00E22EF5" w:rsidRPr="00AD45E8">
              <w:rPr>
                <w:rFonts w:ascii="Arial" w:hAnsi="Arial" w:cs="Arial"/>
                <w:sz w:val="20"/>
                <w:szCs w:val="20"/>
              </w:rPr>
              <w:t>D</w:t>
            </w:r>
            <w:r w:rsidRPr="00AD45E8">
              <w:rPr>
                <w:rFonts w:ascii="Arial" w:hAnsi="Arial" w:cs="Arial"/>
                <w:sz w:val="20"/>
                <w:szCs w:val="20"/>
              </w:rPr>
              <w:t>ujotiekis atitraukiamas daugiau kaip 0,15 m tik esant papildomoms sąlygoms (pastato konstrukciniai sprendimai, renovacija ir pan.). Pastato Dujų sistemos dėkluose dujotiekis turi būti be jungčių.</w:t>
            </w:r>
          </w:p>
          <w:p w14:paraId="1AE495FF" w14:textId="3024C10B" w:rsidR="00F01315" w:rsidRPr="00AD45E8" w:rsidRDefault="00F01315" w:rsidP="00F01315">
            <w:pPr>
              <w:pStyle w:val="ListParagraph"/>
              <w:numPr>
                <w:ilvl w:val="0"/>
                <w:numId w:val="37"/>
              </w:numPr>
              <w:tabs>
                <w:tab w:val="left" w:pos="1134"/>
              </w:tabs>
              <w:ind w:left="851" w:hanging="284"/>
              <w:jc w:val="both"/>
              <w:rPr>
                <w:rFonts w:ascii="Arial" w:hAnsi="Arial" w:cs="Arial"/>
                <w:sz w:val="20"/>
                <w:szCs w:val="20"/>
              </w:rPr>
            </w:pPr>
            <w:r w:rsidRPr="00AD45E8">
              <w:rPr>
                <w:rFonts w:ascii="Arial" w:hAnsi="Arial" w:cs="Arial"/>
                <w:sz w:val="20"/>
                <w:szCs w:val="20"/>
              </w:rPr>
              <w:t xml:space="preserve">Požeminio </w:t>
            </w:r>
            <w:r w:rsidR="00E22EF5" w:rsidRPr="00AD45E8">
              <w:rPr>
                <w:rFonts w:ascii="Arial" w:hAnsi="Arial" w:cs="Arial"/>
                <w:sz w:val="20"/>
                <w:szCs w:val="20"/>
              </w:rPr>
              <w:t>D</w:t>
            </w:r>
            <w:r w:rsidRPr="00AD45E8">
              <w:rPr>
                <w:rFonts w:ascii="Arial" w:hAnsi="Arial" w:cs="Arial"/>
                <w:sz w:val="20"/>
                <w:szCs w:val="20"/>
              </w:rPr>
              <w:t xml:space="preserve">ujotiekio suvirinimo siūlė arčiau vieno metro atstumu nuo pastato gali būti suvirinama tik jeigu ji bus patikrinama neardomąja kontrole. </w:t>
            </w:r>
          </w:p>
          <w:p w14:paraId="4E5B1E38" w14:textId="77777777" w:rsidR="00F01315" w:rsidRPr="00AD45E8" w:rsidRDefault="00F01315" w:rsidP="00F01315">
            <w:pPr>
              <w:pStyle w:val="ListParagraph"/>
              <w:ind w:left="567"/>
              <w:jc w:val="center"/>
              <w:rPr>
                <w:rFonts w:ascii="Arial" w:hAnsi="Arial" w:cs="Arial"/>
              </w:rPr>
            </w:pPr>
          </w:p>
          <w:p w14:paraId="512DF906" w14:textId="55B96108" w:rsidR="00F01315" w:rsidRPr="00AD45E8" w:rsidRDefault="00BF22CE" w:rsidP="00F01315">
            <w:pPr>
              <w:rPr>
                <w:rFonts w:ascii="Arial" w:hAnsi="Arial" w:cs="Arial"/>
                <w:b/>
                <w:color w:val="000000" w:themeColor="text1"/>
              </w:rPr>
            </w:pPr>
            <w:r w:rsidRPr="00AD45E8">
              <w:rPr>
                <w:rFonts w:ascii="Arial" w:hAnsi="Arial" w:cs="Arial"/>
                <w:b/>
              </w:rPr>
              <w:t>8</w:t>
            </w:r>
            <w:r w:rsidR="00F01315" w:rsidRPr="00AD45E8">
              <w:rPr>
                <w:rFonts w:ascii="Arial" w:hAnsi="Arial" w:cs="Arial"/>
                <w:b/>
              </w:rPr>
              <w:t xml:space="preserve"> paveikslas. Pertvarkyto (suremontuoto) plieninio dujotiekio įvedime į pastatą schema</w:t>
            </w:r>
          </w:p>
        </w:tc>
        <w:tc>
          <w:tcPr>
            <w:tcW w:w="1418" w:type="dxa"/>
          </w:tcPr>
          <w:p w14:paraId="6BB731DF" w14:textId="1BCDEFC6" w:rsidR="00816994" w:rsidRPr="00AD45E8" w:rsidRDefault="005204D3" w:rsidP="00816994">
            <w:pPr>
              <w:jc w:val="center"/>
              <w:rPr>
                <w:rFonts w:ascii="Arial" w:hAnsi="Arial" w:cs="Arial"/>
                <w:lang w:eastAsia="lt-LT"/>
              </w:rPr>
            </w:pPr>
            <w:r w:rsidRPr="00AD45E8">
              <w:rPr>
                <w:rFonts w:ascii="Arial" w:hAnsi="Arial" w:cs="Arial"/>
                <w:lang w:eastAsia="lt-LT"/>
              </w:rPr>
              <w:t>A, B, C</w:t>
            </w:r>
          </w:p>
        </w:tc>
      </w:tr>
      <w:tr w:rsidR="00816994" w:rsidRPr="00AD45E8" w14:paraId="7CCD269A" w14:textId="77777777" w:rsidTr="2D20281F">
        <w:trPr>
          <w:trHeight w:val="310"/>
        </w:trPr>
        <w:tc>
          <w:tcPr>
            <w:tcW w:w="1129" w:type="dxa"/>
          </w:tcPr>
          <w:p w14:paraId="3AFF7F64" w14:textId="390100F0" w:rsidR="00816994" w:rsidRPr="00AD45E8" w:rsidRDefault="0009118B" w:rsidP="00816994">
            <w:pPr>
              <w:rPr>
                <w:rFonts w:ascii="Arial" w:hAnsi="Arial" w:cs="Arial"/>
                <w:b/>
                <w:bCs/>
                <w:lang w:eastAsia="lt-LT"/>
              </w:rPr>
            </w:pPr>
            <w:r w:rsidRPr="00AD45E8">
              <w:rPr>
                <w:rFonts w:ascii="Arial" w:hAnsi="Arial" w:cs="Arial"/>
                <w:lang w:eastAsia="lt-LT"/>
              </w:rPr>
              <w:t>2.1.14.</w:t>
            </w:r>
          </w:p>
        </w:tc>
        <w:tc>
          <w:tcPr>
            <w:tcW w:w="12190" w:type="dxa"/>
            <w:vAlign w:val="center"/>
          </w:tcPr>
          <w:p w14:paraId="76C70441" w14:textId="714502BB" w:rsidR="00816994" w:rsidRPr="00AD45E8" w:rsidRDefault="00227CDE" w:rsidP="00227CDE">
            <w:pPr>
              <w:jc w:val="both"/>
              <w:rPr>
                <w:rFonts w:ascii="Arial" w:hAnsi="Arial" w:cs="Arial"/>
                <w:b/>
                <w:color w:val="000000" w:themeColor="text1"/>
              </w:rPr>
            </w:pPr>
            <w:r w:rsidRPr="00AD45E8">
              <w:rPr>
                <w:rFonts w:ascii="Arial" w:hAnsi="Arial" w:cs="Arial"/>
              </w:rPr>
              <w:t>Atlikus suvirinimo darbus ir ataušus suvirinimo vietai, nuo suvirinimo siūlių nuvalomas šlakas ir vizualiai patikrinama suvirinimo siūlių kokybė.</w:t>
            </w:r>
          </w:p>
        </w:tc>
        <w:tc>
          <w:tcPr>
            <w:tcW w:w="1418" w:type="dxa"/>
          </w:tcPr>
          <w:p w14:paraId="4BFB2527" w14:textId="2EAA924D" w:rsidR="00816994" w:rsidRPr="00AD45E8" w:rsidRDefault="005204D3" w:rsidP="00816994">
            <w:pPr>
              <w:jc w:val="center"/>
              <w:rPr>
                <w:rFonts w:ascii="Arial" w:hAnsi="Arial" w:cs="Arial"/>
                <w:lang w:eastAsia="lt-LT"/>
              </w:rPr>
            </w:pPr>
            <w:r w:rsidRPr="00AD45E8">
              <w:rPr>
                <w:rFonts w:ascii="Arial" w:hAnsi="Arial" w:cs="Arial"/>
                <w:lang w:eastAsia="lt-LT"/>
              </w:rPr>
              <w:t xml:space="preserve">A, </w:t>
            </w:r>
            <w:r w:rsidR="005759BA" w:rsidRPr="00AD45E8">
              <w:rPr>
                <w:rFonts w:ascii="Arial" w:hAnsi="Arial" w:cs="Arial"/>
                <w:lang w:eastAsia="lt-LT"/>
              </w:rPr>
              <w:t>C</w:t>
            </w:r>
            <w:r w:rsidRPr="00AD45E8">
              <w:rPr>
                <w:rFonts w:ascii="Arial" w:hAnsi="Arial" w:cs="Arial"/>
                <w:lang w:eastAsia="lt-LT"/>
              </w:rPr>
              <w:t>,</w:t>
            </w:r>
          </w:p>
        </w:tc>
      </w:tr>
      <w:tr w:rsidR="00816994" w:rsidRPr="00AD45E8" w14:paraId="38D8E6D3" w14:textId="77777777" w:rsidTr="2D20281F">
        <w:trPr>
          <w:trHeight w:val="310"/>
        </w:trPr>
        <w:tc>
          <w:tcPr>
            <w:tcW w:w="1129" w:type="dxa"/>
          </w:tcPr>
          <w:p w14:paraId="654ECF30" w14:textId="20E9ABD4" w:rsidR="00816994" w:rsidRPr="00AD45E8" w:rsidRDefault="004A3DD5" w:rsidP="00816994">
            <w:pPr>
              <w:rPr>
                <w:rFonts w:ascii="Arial" w:hAnsi="Arial" w:cs="Arial"/>
                <w:b/>
                <w:bCs/>
                <w:lang w:eastAsia="lt-LT"/>
              </w:rPr>
            </w:pPr>
            <w:r w:rsidRPr="00AD45E8">
              <w:rPr>
                <w:rFonts w:ascii="Arial" w:hAnsi="Arial" w:cs="Arial"/>
                <w:lang w:eastAsia="lt-LT"/>
              </w:rPr>
              <w:lastRenderedPageBreak/>
              <w:t>2.1.15.</w:t>
            </w:r>
          </w:p>
        </w:tc>
        <w:tc>
          <w:tcPr>
            <w:tcW w:w="12190" w:type="dxa"/>
            <w:vAlign w:val="center"/>
          </w:tcPr>
          <w:p w14:paraId="1B6F5E59" w14:textId="10B164FE" w:rsidR="00816994" w:rsidRPr="00AD45E8" w:rsidRDefault="004A3DD5" w:rsidP="004A3DD5">
            <w:pPr>
              <w:jc w:val="both"/>
              <w:rPr>
                <w:rFonts w:ascii="Arial" w:hAnsi="Arial" w:cs="Arial"/>
                <w:b/>
                <w:color w:val="000000" w:themeColor="text1"/>
              </w:rPr>
            </w:pPr>
            <w:r w:rsidRPr="00AD45E8">
              <w:rPr>
                <w:rFonts w:ascii="Arial" w:hAnsi="Arial" w:cs="Arial"/>
              </w:rPr>
              <w:t>Uždaromas uždarymo įtaisas (5) (</w:t>
            </w:r>
            <w:r w:rsidR="00BF22CE" w:rsidRPr="00AD45E8">
              <w:rPr>
                <w:rFonts w:ascii="Arial" w:hAnsi="Arial" w:cs="Arial"/>
              </w:rPr>
              <w:t>8</w:t>
            </w:r>
            <w:r w:rsidRPr="00AD45E8">
              <w:rPr>
                <w:rFonts w:ascii="Arial" w:hAnsi="Arial" w:cs="Arial"/>
              </w:rPr>
              <w:t xml:space="preserve"> paveikslas).</w:t>
            </w:r>
          </w:p>
        </w:tc>
        <w:tc>
          <w:tcPr>
            <w:tcW w:w="1418" w:type="dxa"/>
          </w:tcPr>
          <w:p w14:paraId="1A83441E" w14:textId="517E9D0D" w:rsidR="00816994" w:rsidRPr="00AD45E8" w:rsidRDefault="005204D3" w:rsidP="00816994">
            <w:pPr>
              <w:jc w:val="center"/>
              <w:rPr>
                <w:rFonts w:ascii="Arial" w:hAnsi="Arial" w:cs="Arial"/>
                <w:lang w:eastAsia="lt-LT"/>
              </w:rPr>
            </w:pPr>
            <w:r w:rsidRPr="00AD45E8">
              <w:rPr>
                <w:rFonts w:ascii="Arial" w:hAnsi="Arial" w:cs="Arial"/>
                <w:lang w:eastAsia="lt-LT"/>
              </w:rPr>
              <w:t>B</w:t>
            </w:r>
          </w:p>
        </w:tc>
      </w:tr>
      <w:tr w:rsidR="00816994" w:rsidRPr="00AD45E8" w14:paraId="71E0EF3B" w14:textId="77777777" w:rsidTr="2D20281F">
        <w:trPr>
          <w:trHeight w:val="310"/>
        </w:trPr>
        <w:tc>
          <w:tcPr>
            <w:tcW w:w="1129" w:type="dxa"/>
          </w:tcPr>
          <w:p w14:paraId="741C01C5" w14:textId="3119AC73" w:rsidR="00816994" w:rsidRPr="00AD45E8" w:rsidRDefault="00956747" w:rsidP="00816994">
            <w:pPr>
              <w:rPr>
                <w:rFonts w:ascii="Arial" w:hAnsi="Arial" w:cs="Arial"/>
                <w:b/>
                <w:bCs/>
                <w:lang w:eastAsia="lt-LT"/>
              </w:rPr>
            </w:pPr>
            <w:r w:rsidRPr="00AD45E8">
              <w:rPr>
                <w:rFonts w:ascii="Arial" w:hAnsi="Arial" w:cs="Arial"/>
                <w:lang w:eastAsia="lt-LT"/>
              </w:rPr>
              <w:t>2.1.16.</w:t>
            </w:r>
          </w:p>
        </w:tc>
        <w:tc>
          <w:tcPr>
            <w:tcW w:w="12190" w:type="dxa"/>
            <w:vAlign w:val="center"/>
          </w:tcPr>
          <w:p w14:paraId="717CC997" w14:textId="328E3F19" w:rsidR="00816994" w:rsidRPr="00AD45E8" w:rsidRDefault="00956747" w:rsidP="00956747">
            <w:pPr>
              <w:jc w:val="both"/>
              <w:rPr>
                <w:rFonts w:ascii="Arial" w:hAnsi="Arial" w:cs="Arial"/>
                <w:b/>
                <w:color w:val="000000" w:themeColor="text1"/>
              </w:rPr>
            </w:pPr>
            <w:r w:rsidRPr="00AD45E8">
              <w:rPr>
                <w:rFonts w:ascii="Arial" w:hAnsi="Arial" w:cs="Arial"/>
              </w:rPr>
              <w:t>Lėtai atleidžiamas Mini atjungimo įrangos (2) (</w:t>
            </w:r>
            <w:r w:rsidR="00BF22CE" w:rsidRPr="00AD45E8">
              <w:rPr>
                <w:rFonts w:ascii="Arial" w:hAnsi="Arial" w:cs="Arial"/>
              </w:rPr>
              <w:t>8</w:t>
            </w:r>
            <w:r w:rsidRPr="00AD45E8">
              <w:rPr>
                <w:rFonts w:ascii="Arial" w:hAnsi="Arial" w:cs="Arial"/>
              </w:rPr>
              <w:t xml:space="preserve"> paveikslas) Dujų srauto nutraukimo kamštis ir Dujų slėgis Dujotiekyje padidinamas iki darbinio.</w:t>
            </w:r>
          </w:p>
        </w:tc>
        <w:tc>
          <w:tcPr>
            <w:tcW w:w="1418" w:type="dxa"/>
          </w:tcPr>
          <w:p w14:paraId="5B4E9CC4" w14:textId="2DAE72F9" w:rsidR="00816994" w:rsidRPr="00AD45E8" w:rsidRDefault="00956747" w:rsidP="00816994">
            <w:pPr>
              <w:jc w:val="center"/>
              <w:rPr>
                <w:rFonts w:ascii="Arial" w:hAnsi="Arial" w:cs="Arial"/>
                <w:lang w:eastAsia="lt-LT"/>
              </w:rPr>
            </w:pPr>
            <w:r w:rsidRPr="00AD45E8">
              <w:rPr>
                <w:rFonts w:ascii="Arial" w:hAnsi="Arial" w:cs="Arial"/>
                <w:lang w:eastAsia="lt-LT"/>
              </w:rPr>
              <w:t>B</w:t>
            </w:r>
          </w:p>
        </w:tc>
      </w:tr>
      <w:tr w:rsidR="00816994" w:rsidRPr="00AD45E8" w14:paraId="25F5F7CB" w14:textId="77777777" w:rsidTr="2D20281F">
        <w:trPr>
          <w:trHeight w:val="310"/>
        </w:trPr>
        <w:tc>
          <w:tcPr>
            <w:tcW w:w="1129" w:type="dxa"/>
          </w:tcPr>
          <w:p w14:paraId="5D469714" w14:textId="57DEFBFF" w:rsidR="00816994" w:rsidRPr="00AD45E8" w:rsidRDefault="008E21FB" w:rsidP="00816994">
            <w:pPr>
              <w:rPr>
                <w:rFonts w:ascii="Arial" w:hAnsi="Arial" w:cs="Arial"/>
                <w:b/>
                <w:bCs/>
                <w:lang w:eastAsia="lt-LT"/>
              </w:rPr>
            </w:pPr>
            <w:r w:rsidRPr="00AD45E8">
              <w:rPr>
                <w:rFonts w:ascii="Arial" w:hAnsi="Arial" w:cs="Arial"/>
                <w:lang w:eastAsia="lt-LT"/>
              </w:rPr>
              <w:t>2.1.17.</w:t>
            </w:r>
          </w:p>
        </w:tc>
        <w:tc>
          <w:tcPr>
            <w:tcW w:w="12190" w:type="dxa"/>
            <w:vAlign w:val="center"/>
          </w:tcPr>
          <w:p w14:paraId="781EC2CA" w14:textId="1B3109FC" w:rsidR="00816994" w:rsidRPr="00AD45E8" w:rsidRDefault="008E21FB" w:rsidP="008E21FB">
            <w:pPr>
              <w:jc w:val="both"/>
              <w:rPr>
                <w:rFonts w:ascii="Arial" w:hAnsi="Arial" w:cs="Arial"/>
                <w:b/>
                <w:color w:val="000000" w:themeColor="text1"/>
              </w:rPr>
            </w:pPr>
            <w:r w:rsidRPr="00AD45E8">
              <w:rPr>
                <w:rFonts w:ascii="Arial" w:hAnsi="Arial" w:cs="Arial"/>
              </w:rPr>
              <w:t>Truputį pradaromas uždarymo įtaisas (5) (</w:t>
            </w:r>
            <w:r w:rsidR="00BF22CE" w:rsidRPr="00AD45E8">
              <w:rPr>
                <w:rFonts w:ascii="Arial" w:hAnsi="Arial" w:cs="Arial"/>
              </w:rPr>
              <w:t>8</w:t>
            </w:r>
            <w:r w:rsidRPr="00AD45E8">
              <w:rPr>
                <w:rFonts w:ascii="Arial" w:hAnsi="Arial" w:cs="Arial"/>
              </w:rPr>
              <w:t xml:space="preserve"> paveikslas) ir Dujotiekis prapučiama Dujomis ne didesniu kaip 50 mbar slėgiu stebint ir kontroliuojant prapūtimo procesą. Dujų ir oro mišinys išleidžiamas į tą vietą lauke, iš kurios jis negali pakliūti į pastatus, užsidegti nuo ugnies ar kibirkščių šaltinių.</w:t>
            </w:r>
          </w:p>
        </w:tc>
        <w:tc>
          <w:tcPr>
            <w:tcW w:w="1418" w:type="dxa"/>
          </w:tcPr>
          <w:p w14:paraId="4F23A822" w14:textId="34CF3070" w:rsidR="00816994" w:rsidRPr="00AD45E8" w:rsidRDefault="008E21FB" w:rsidP="00816994">
            <w:pPr>
              <w:jc w:val="center"/>
              <w:rPr>
                <w:rFonts w:ascii="Arial" w:hAnsi="Arial" w:cs="Arial"/>
                <w:lang w:eastAsia="lt-LT"/>
              </w:rPr>
            </w:pPr>
            <w:r w:rsidRPr="00AD45E8">
              <w:rPr>
                <w:rFonts w:ascii="Arial" w:hAnsi="Arial" w:cs="Arial"/>
                <w:lang w:eastAsia="lt-LT"/>
              </w:rPr>
              <w:t>A, B,</w:t>
            </w:r>
          </w:p>
        </w:tc>
      </w:tr>
      <w:tr w:rsidR="00CA4662" w:rsidRPr="00AD45E8" w14:paraId="38545BE5" w14:textId="77777777" w:rsidTr="2D20281F">
        <w:trPr>
          <w:trHeight w:val="310"/>
        </w:trPr>
        <w:tc>
          <w:tcPr>
            <w:tcW w:w="1129" w:type="dxa"/>
          </w:tcPr>
          <w:p w14:paraId="682FFF9C" w14:textId="2E4BF986" w:rsidR="00CA4662" w:rsidRPr="00AD45E8" w:rsidRDefault="00CA4662" w:rsidP="00CA4662">
            <w:pPr>
              <w:rPr>
                <w:rFonts w:ascii="Arial" w:hAnsi="Arial" w:cs="Arial"/>
                <w:b/>
                <w:bCs/>
                <w:lang w:eastAsia="lt-LT"/>
              </w:rPr>
            </w:pPr>
            <w:r w:rsidRPr="00AD45E8">
              <w:rPr>
                <w:rFonts w:ascii="Arial" w:hAnsi="Arial" w:cs="Arial"/>
                <w:lang w:eastAsia="lt-LT"/>
              </w:rPr>
              <w:t>2.1.18.</w:t>
            </w:r>
          </w:p>
        </w:tc>
        <w:tc>
          <w:tcPr>
            <w:tcW w:w="12190" w:type="dxa"/>
            <w:vAlign w:val="center"/>
          </w:tcPr>
          <w:p w14:paraId="146DEDD9" w14:textId="63086545" w:rsidR="00CA4662" w:rsidRPr="00AD45E8" w:rsidRDefault="00CA4662" w:rsidP="49B1AD97">
            <w:pPr>
              <w:jc w:val="both"/>
              <w:rPr>
                <w:rFonts w:ascii="Arial" w:hAnsi="Arial" w:cs="Arial"/>
                <w:b/>
                <w:bCs/>
                <w:color w:val="000000" w:themeColor="text1"/>
              </w:rPr>
            </w:pPr>
            <w:r w:rsidRPr="2D20281F">
              <w:rPr>
                <w:rFonts w:ascii="Arial" w:hAnsi="Arial" w:cs="Arial"/>
              </w:rPr>
              <w:t>Atliekama Dujotiekio prapūtimo Dujomis kokybės kontrolė, kad būtų įsitikinta, jog oras visiškai išstumtas iš vamzdyno.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584A6011" w14:textId="5421FB4E" w:rsidR="00CA4662" w:rsidRPr="00AD45E8" w:rsidRDefault="00CA4662" w:rsidP="00CA4662">
            <w:pPr>
              <w:jc w:val="center"/>
              <w:rPr>
                <w:rFonts w:ascii="Arial" w:hAnsi="Arial" w:cs="Arial"/>
                <w:lang w:eastAsia="lt-LT"/>
              </w:rPr>
            </w:pPr>
            <w:r w:rsidRPr="00AD45E8">
              <w:rPr>
                <w:rFonts w:ascii="Arial" w:hAnsi="Arial" w:cs="Arial"/>
                <w:lang w:eastAsia="lt-LT"/>
              </w:rPr>
              <w:t>A</w:t>
            </w:r>
          </w:p>
        </w:tc>
      </w:tr>
      <w:tr w:rsidR="001166C8" w:rsidRPr="00AD45E8" w14:paraId="3742BBB6" w14:textId="77777777" w:rsidTr="2D20281F">
        <w:trPr>
          <w:trHeight w:val="310"/>
        </w:trPr>
        <w:tc>
          <w:tcPr>
            <w:tcW w:w="1129" w:type="dxa"/>
          </w:tcPr>
          <w:p w14:paraId="1756335D" w14:textId="6B5563F2" w:rsidR="001166C8" w:rsidRPr="00AD45E8" w:rsidRDefault="001166C8" w:rsidP="001166C8">
            <w:pPr>
              <w:rPr>
                <w:rFonts w:ascii="Arial" w:hAnsi="Arial" w:cs="Arial"/>
                <w:b/>
                <w:bCs/>
                <w:lang w:eastAsia="lt-LT"/>
              </w:rPr>
            </w:pPr>
            <w:r w:rsidRPr="00AD45E8">
              <w:rPr>
                <w:rFonts w:ascii="Arial" w:hAnsi="Arial" w:cs="Arial"/>
                <w:lang w:eastAsia="lt-LT"/>
              </w:rPr>
              <w:t>2.1.19.</w:t>
            </w:r>
          </w:p>
        </w:tc>
        <w:tc>
          <w:tcPr>
            <w:tcW w:w="12190" w:type="dxa"/>
            <w:vAlign w:val="center"/>
          </w:tcPr>
          <w:p w14:paraId="60FD4216" w14:textId="3E41D324" w:rsidR="001166C8" w:rsidRPr="00AD45E8" w:rsidRDefault="001166C8" w:rsidP="001166C8">
            <w:pPr>
              <w:jc w:val="both"/>
              <w:rPr>
                <w:rFonts w:ascii="Arial" w:hAnsi="Arial" w:cs="Arial"/>
                <w:b/>
                <w:color w:val="000000" w:themeColor="text1"/>
              </w:rPr>
            </w:pPr>
            <w:r w:rsidRPr="00AD45E8">
              <w:rPr>
                <w:rFonts w:ascii="Arial" w:hAnsi="Arial" w:cs="Arial"/>
              </w:rPr>
              <w:t>Uždaromas uždarymo įtaisas (5) (</w:t>
            </w:r>
            <w:r w:rsidR="00BF22CE" w:rsidRPr="00AD45E8">
              <w:rPr>
                <w:rFonts w:ascii="Arial" w:hAnsi="Arial" w:cs="Arial"/>
              </w:rPr>
              <w:t>8</w:t>
            </w:r>
            <w:r w:rsidRPr="00AD45E8">
              <w:rPr>
                <w:rFonts w:ascii="Arial" w:hAnsi="Arial" w:cs="Arial"/>
              </w:rPr>
              <w:t xml:space="preserve"> paveikslas).</w:t>
            </w:r>
          </w:p>
        </w:tc>
        <w:tc>
          <w:tcPr>
            <w:tcW w:w="1418" w:type="dxa"/>
          </w:tcPr>
          <w:p w14:paraId="6EDD34E2" w14:textId="76DFA1F6" w:rsidR="001166C8" w:rsidRPr="00AD45E8" w:rsidRDefault="001166C8" w:rsidP="001166C8">
            <w:pPr>
              <w:jc w:val="center"/>
              <w:rPr>
                <w:rFonts w:ascii="Arial" w:hAnsi="Arial" w:cs="Arial"/>
                <w:lang w:eastAsia="lt-LT"/>
              </w:rPr>
            </w:pPr>
            <w:r w:rsidRPr="00AD45E8">
              <w:rPr>
                <w:rFonts w:ascii="Arial" w:hAnsi="Arial" w:cs="Arial"/>
                <w:lang w:eastAsia="lt-LT"/>
              </w:rPr>
              <w:t>B</w:t>
            </w:r>
          </w:p>
        </w:tc>
      </w:tr>
      <w:tr w:rsidR="00816994" w:rsidRPr="00AD45E8" w14:paraId="77963AE9" w14:textId="77777777" w:rsidTr="2D20281F">
        <w:trPr>
          <w:trHeight w:val="310"/>
        </w:trPr>
        <w:tc>
          <w:tcPr>
            <w:tcW w:w="1129" w:type="dxa"/>
          </w:tcPr>
          <w:p w14:paraId="108A23DE" w14:textId="3CF128E2" w:rsidR="00816994" w:rsidRPr="00AD45E8" w:rsidRDefault="00605863" w:rsidP="00816994">
            <w:pPr>
              <w:rPr>
                <w:rFonts w:ascii="Arial" w:hAnsi="Arial" w:cs="Arial"/>
                <w:b/>
                <w:bCs/>
                <w:lang w:eastAsia="lt-LT"/>
              </w:rPr>
            </w:pPr>
            <w:r w:rsidRPr="00AD45E8">
              <w:rPr>
                <w:rFonts w:ascii="Arial" w:hAnsi="Arial" w:cs="Arial"/>
                <w:lang w:eastAsia="lt-LT"/>
              </w:rPr>
              <w:t>2.1.20.</w:t>
            </w:r>
          </w:p>
        </w:tc>
        <w:tc>
          <w:tcPr>
            <w:tcW w:w="12190" w:type="dxa"/>
            <w:vAlign w:val="center"/>
          </w:tcPr>
          <w:p w14:paraId="1E8EBE43" w14:textId="58F42598" w:rsidR="00816994" w:rsidRPr="00AD45E8" w:rsidRDefault="00605863" w:rsidP="00605863">
            <w:pPr>
              <w:jc w:val="both"/>
              <w:rPr>
                <w:rFonts w:ascii="Arial" w:hAnsi="Arial" w:cs="Arial"/>
                <w:b/>
                <w:color w:val="000000" w:themeColor="text1"/>
              </w:rPr>
            </w:pPr>
            <w:r w:rsidRPr="00AD45E8">
              <w:rPr>
                <w:rFonts w:ascii="Arial" w:hAnsi="Arial" w:cs="Arial"/>
              </w:rPr>
              <w:t>Patikrinamas visų suvirintų siūlių (apspaudžiamųjų jungčių) ir srieginių sujungimų sandarumas Dujų nuotėkiui nustatyti skirtu prietaisu arba nuotėkių aptikimo putomis ar skysčiu (muilo tirpalu).</w:t>
            </w:r>
          </w:p>
        </w:tc>
        <w:tc>
          <w:tcPr>
            <w:tcW w:w="1418" w:type="dxa"/>
          </w:tcPr>
          <w:p w14:paraId="6525D62C" w14:textId="4B34009A" w:rsidR="00816994" w:rsidRPr="00AD45E8" w:rsidRDefault="00605863" w:rsidP="00816994">
            <w:pPr>
              <w:jc w:val="center"/>
              <w:rPr>
                <w:rFonts w:ascii="Arial" w:hAnsi="Arial" w:cs="Arial"/>
                <w:lang w:eastAsia="lt-LT"/>
              </w:rPr>
            </w:pPr>
            <w:r w:rsidRPr="00AD45E8">
              <w:rPr>
                <w:rFonts w:ascii="Arial" w:hAnsi="Arial" w:cs="Arial"/>
                <w:lang w:eastAsia="lt-LT"/>
              </w:rPr>
              <w:t>A, B,</w:t>
            </w:r>
            <w:r w:rsidR="00902D51" w:rsidRPr="00AD45E8">
              <w:rPr>
                <w:rFonts w:ascii="Arial" w:hAnsi="Arial" w:cs="Arial"/>
                <w:lang w:eastAsia="lt-LT"/>
              </w:rPr>
              <w:t xml:space="preserve"> C</w:t>
            </w:r>
          </w:p>
        </w:tc>
      </w:tr>
      <w:tr w:rsidR="005D0CAB" w:rsidRPr="00AD45E8" w14:paraId="0C98955B" w14:textId="77777777" w:rsidTr="2D20281F">
        <w:trPr>
          <w:trHeight w:val="310"/>
        </w:trPr>
        <w:tc>
          <w:tcPr>
            <w:tcW w:w="1129" w:type="dxa"/>
          </w:tcPr>
          <w:p w14:paraId="595EF02F" w14:textId="0ABA4AF5" w:rsidR="005D0CAB" w:rsidRPr="00AD45E8" w:rsidRDefault="005D0CAB" w:rsidP="005D0CAB">
            <w:pPr>
              <w:rPr>
                <w:rFonts w:ascii="Arial" w:hAnsi="Arial" w:cs="Arial"/>
                <w:b/>
                <w:bCs/>
                <w:lang w:eastAsia="lt-LT"/>
              </w:rPr>
            </w:pPr>
            <w:r w:rsidRPr="00AD45E8">
              <w:rPr>
                <w:rFonts w:ascii="Arial" w:hAnsi="Arial" w:cs="Arial"/>
                <w:lang w:eastAsia="lt-LT"/>
              </w:rPr>
              <w:t>2.1.21.</w:t>
            </w:r>
          </w:p>
        </w:tc>
        <w:tc>
          <w:tcPr>
            <w:tcW w:w="12190" w:type="dxa"/>
            <w:vAlign w:val="center"/>
          </w:tcPr>
          <w:p w14:paraId="26D3224A" w14:textId="517D6862" w:rsidR="005D0CAB" w:rsidRPr="00AD45E8" w:rsidRDefault="005D0CAB" w:rsidP="005D0CAB">
            <w:pPr>
              <w:jc w:val="both"/>
              <w:rPr>
                <w:rFonts w:ascii="Arial" w:hAnsi="Arial" w:cs="Arial"/>
              </w:rPr>
            </w:pPr>
            <w:r w:rsidRPr="00AD45E8">
              <w:rPr>
                <w:rFonts w:ascii="Arial" w:hAnsi="Arial" w:cs="Arial"/>
              </w:rPr>
              <w:t>Mini atjungimo įrangos eksploatavimo (naudojimo) instrukcijoje nurodyta tvarka išimamas Dujų srauto nutraukimo kamštis (</w:t>
            </w:r>
            <w:r w:rsidR="00BF22CE" w:rsidRPr="00AD45E8">
              <w:rPr>
                <w:rFonts w:ascii="Arial" w:hAnsi="Arial" w:cs="Arial"/>
              </w:rPr>
              <w:t>9</w:t>
            </w:r>
            <w:r w:rsidRPr="00AD45E8">
              <w:rPr>
                <w:rFonts w:ascii="Arial" w:hAnsi="Arial" w:cs="Arial"/>
              </w:rPr>
              <w:t xml:space="preserve"> paveikslas), į privirintą Mini atjungimo įrangos prijungimo atvamzdį įsukama vidinė aklė su sandarinimo žiedais (</w:t>
            </w:r>
            <w:r w:rsidR="00BF22CE" w:rsidRPr="00AD45E8">
              <w:rPr>
                <w:rFonts w:ascii="Arial" w:hAnsi="Arial" w:cs="Arial"/>
              </w:rPr>
              <w:t>10</w:t>
            </w:r>
            <w:r w:rsidRPr="00AD45E8">
              <w:rPr>
                <w:rFonts w:ascii="Arial" w:hAnsi="Arial" w:cs="Arial"/>
              </w:rPr>
              <w:t xml:space="preserve"> paveikslas)</w:t>
            </w:r>
            <w:r w:rsidR="00865405">
              <w:rPr>
                <w:rFonts w:ascii="Arial" w:hAnsi="Arial" w:cs="Arial"/>
              </w:rPr>
              <w:t xml:space="preserve">, </w:t>
            </w:r>
            <w:r w:rsidR="00865405" w:rsidRPr="00AD45E8">
              <w:rPr>
                <w:rFonts w:ascii="Arial" w:hAnsi="Arial" w:cs="Arial"/>
              </w:rPr>
              <w:t>(4 paveikslas)</w:t>
            </w:r>
            <w:r w:rsidRPr="00AD45E8">
              <w:rPr>
                <w:rFonts w:ascii="Arial" w:hAnsi="Arial" w:cs="Arial"/>
              </w:rPr>
              <w:t xml:space="preserve"> ir išmontuojama Mini atjungimo įranga (1</w:t>
            </w:r>
            <w:r w:rsidR="00BF22CE" w:rsidRPr="00AD45E8">
              <w:rPr>
                <w:rFonts w:ascii="Arial" w:hAnsi="Arial" w:cs="Arial"/>
              </w:rPr>
              <w:t>1</w:t>
            </w:r>
            <w:r w:rsidRPr="00AD45E8">
              <w:rPr>
                <w:rFonts w:ascii="Arial" w:hAnsi="Arial" w:cs="Arial"/>
              </w:rPr>
              <w:t xml:space="preserve"> paveikslas).</w:t>
            </w:r>
          </w:p>
          <w:p w14:paraId="0CD7318D" w14:textId="6F5E5D72" w:rsidR="005D0CAB" w:rsidRPr="00AD45E8" w:rsidRDefault="00DF5421" w:rsidP="005D0CAB">
            <w:pPr>
              <w:jc w:val="center"/>
              <w:rPr>
                <w:rFonts w:ascii="Arial" w:hAnsi="Arial" w:cs="Arial"/>
              </w:rPr>
            </w:pPr>
            <w:r w:rsidRPr="00AD45E8">
              <w:rPr>
                <w:rFonts w:ascii="Arial" w:hAnsi="Arial" w:cs="Arial"/>
              </w:rPr>
              <w:object w:dxaOrig="5100" w:dyaOrig="4395" w14:anchorId="22A13648">
                <v:shape id="_x0000_i1028" type="#_x0000_t75" style="width:249.2pt;height:218.5pt" o:ole="">
                  <v:imagedata r:id="rId32" o:title=""/>
                </v:shape>
                <o:OLEObject Type="Embed" ProgID="PBrush" ShapeID="_x0000_i1028" DrawAspect="Content" ObjectID="_1850636440" r:id="rId33"/>
              </w:object>
            </w:r>
          </w:p>
          <w:p w14:paraId="36949855" w14:textId="0CE1E0E7" w:rsidR="005D0CAB" w:rsidRPr="00AD45E8" w:rsidRDefault="00BF22CE" w:rsidP="005D0CAB">
            <w:pPr>
              <w:rPr>
                <w:rFonts w:ascii="Arial" w:hAnsi="Arial" w:cs="Arial"/>
                <w:b/>
              </w:rPr>
            </w:pPr>
            <w:r w:rsidRPr="00AD45E8">
              <w:rPr>
                <w:rFonts w:ascii="Arial" w:hAnsi="Arial" w:cs="Arial"/>
                <w:b/>
              </w:rPr>
              <w:t>9</w:t>
            </w:r>
            <w:r w:rsidR="005D0CAB" w:rsidRPr="00AD45E8">
              <w:rPr>
                <w:rFonts w:ascii="Arial" w:hAnsi="Arial" w:cs="Arial"/>
                <w:b/>
              </w:rPr>
              <w:t xml:space="preserve"> paveikslas. Mini atjungimo įrangos išmontavimas</w:t>
            </w:r>
          </w:p>
          <w:p w14:paraId="7DA4D1DD" w14:textId="2548B035" w:rsidR="005D0CAB" w:rsidRPr="00AD45E8" w:rsidRDefault="00F56FEB" w:rsidP="005D0CAB">
            <w:pPr>
              <w:jc w:val="center"/>
              <w:rPr>
                <w:rFonts w:ascii="Arial" w:hAnsi="Arial" w:cs="Arial"/>
              </w:rPr>
            </w:pPr>
            <w:r w:rsidRPr="00AD45E8">
              <w:rPr>
                <w:rFonts w:ascii="Arial" w:hAnsi="Arial" w:cs="Arial"/>
              </w:rPr>
              <w:object w:dxaOrig="5055" w:dyaOrig="4470" w14:anchorId="1DAC3795">
                <v:shape id="_x0000_i1029" type="#_x0000_t75" style="width:254.2pt;height:229.75pt" o:ole="">
                  <v:imagedata r:id="rId34" o:title=""/>
                </v:shape>
                <o:OLEObject Type="Embed" ProgID="PBrush" ShapeID="_x0000_i1029" DrawAspect="Content" ObjectID="_1850636441" r:id="rId35"/>
              </w:object>
            </w:r>
          </w:p>
          <w:p w14:paraId="3713F516" w14:textId="5F4863E3" w:rsidR="005D0CAB" w:rsidRPr="00AD45E8" w:rsidRDefault="00BF22CE" w:rsidP="005D0CAB">
            <w:pPr>
              <w:rPr>
                <w:rFonts w:ascii="Arial" w:hAnsi="Arial" w:cs="Arial"/>
                <w:b/>
              </w:rPr>
            </w:pPr>
            <w:r w:rsidRPr="00AD45E8">
              <w:rPr>
                <w:rFonts w:ascii="Arial" w:hAnsi="Arial" w:cs="Arial"/>
                <w:b/>
              </w:rPr>
              <w:t>10</w:t>
            </w:r>
            <w:r w:rsidR="005D0CAB" w:rsidRPr="00AD45E8">
              <w:rPr>
                <w:rFonts w:ascii="Arial" w:hAnsi="Arial" w:cs="Arial"/>
                <w:b/>
              </w:rPr>
              <w:t xml:space="preserve"> paveikslas. Vidinės aklės su sandarinimo žiedais sumontavimas</w:t>
            </w:r>
          </w:p>
          <w:p w14:paraId="13AE12C1" w14:textId="7D6C1190" w:rsidR="005D0CAB" w:rsidRPr="00AD45E8" w:rsidRDefault="009C0EF8" w:rsidP="005D0CAB">
            <w:pPr>
              <w:jc w:val="center"/>
              <w:rPr>
                <w:rFonts w:ascii="Arial" w:hAnsi="Arial" w:cs="Arial"/>
              </w:rPr>
            </w:pPr>
            <w:r w:rsidRPr="00AD45E8">
              <w:rPr>
                <w:rFonts w:ascii="Arial" w:hAnsi="Arial" w:cs="Arial"/>
              </w:rPr>
              <w:object w:dxaOrig="5085" w:dyaOrig="2820" w14:anchorId="72DD1748">
                <v:shape id="_x0000_i1030" type="#_x0000_t75" style="width:313.65pt;height:172.15pt" o:ole="">
                  <v:imagedata r:id="rId36" o:title=""/>
                </v:shape>
                <o:OLEObject Type="Embed" ProgID="PBrush" ShapeID="_x0000_i1030" DrawAspect="Content" ObjectID="_1850636442" r:id="rId37"/>
              </w:object>
            </w:r>
          </w:p>
          <w:p w14:paraId="2A311883" w14:textId="00483314" w:rsidR="005D0CAB" w:rsidRPr="00AD45E8" w:rsidRDefault="005D0CAB" w:rsidP="005D0CAB">
            <w:pPr>
              <w:jc w:val="both"/>
              <w:rPr>
                <w:rFonts w:ascii="Arial" w:hAnsi="Arial" w:cs="Arial"/>
                <w:b/>
                <w:color w:val="000000" w:themeColor="text1"/>
              </w:rPr>
            </w:pPr>
            <w:r w:rsidRPr="00AD45E8">
              <w:rPr>
                <w:rFonts w:ascii="Arial" w:hAnsi="Arial" w:cs="Arial"/>
                <w:b/>
              </w:rPr>
              <w:t>1</w:t>
            </w:r>
            <w:r w:rsidR="00BF22CE" w:rsidRPr="00AD45E8">
              <w:rPr>
                <w:rFonts w:ascii="Arial" w:hAnsi="Arial" w:cs="Arial"/>
                <w:b/>
              </w:rPr>
              <w:t>1</w:t>
            </w:r>
            <w:r w:rsidRPr="00AD45E8">
              <w:rPr>
                <w:rFonts w:ascii="Arial" w:hAnsi="Arial" w:cs="Arial"/>
                <w:b/>
              </w:rPr>
              <w:t xml:space="preserve"> paveikslas. Mini atjungimo įrangos</w:t>
            </w:r>
            <w:r w:rsidRPr="00AD45E8">
              <w:rPr>
                <w:rFonts w:ascii="Arial" w:hAnsi="Arial" w:cs="Arial"/>
              </w:rPr>
              <w:t xml:space="preserve"> </w:t>
            </w:r>
            <w:r w:rsidRPr="00AD45E8">
              <w:rPr>
                <w:rFonts w:ascii="Arial" w:hAnsi="Arial" w:cs="Arial"/>
                <w:b/>
              </w:rPr>
              <w:t>išmontavimas</w:t>
            </w:r>
          </w:p>
        </w:tc>
        <w:tc>
          <w:tcPr>
            <w:tcW w:w="1418" w:type="dxa"/>
          </w:tcPr>
          <w:p w14:paraId="38862079" w14:textId="063FD3FD" w:rsidR="005D0CAB" w:rsidRPr="00AD45E8" w:rsidRDefault="005D0CAB" w:rsidP="005D0CAB">
            <w:pPr>
              <w:jc w:val="center"/>
              <w:rPr>
                <w:rFonts w:ascii="Arial" w:hAnsi="Arial" w:cs="Arial"/>
                <w:lang w:eastAsia="lt-LT"/>
              </w:rPr>
            </w:pPr>
            <w:r w:rsidRPr="00AD45E8">
              <w:rPr>
                <w:rFonts w:ascii="Arial" w:hAnsi="Arial" w:cs="Arial"/>
                <w:lang w:eastAsia="lt-LT"/>
              </w:rPr>
              <w:t>B, C</w:t>
            </w:r>
          </w:p>
        </w:tc>
      </w:tr>
      <w:tr w:rsidR="00A14B6F" w:rsidRPr="00AD45E8" w14:paraId="15123A84" w14:textId="77777777" w:rsidTr="2D20281F">
        <w:trPr>
          <w:trHeight w:val="310"/>
        </w:trPr>
        <w:tc>
          <w:tcPr>
            <w:tcW w:w="1129" w:type="dxa"/>
          </w:tcPr>
          <w:p w14:paraId="54A67DE7" w14:textId="0BBF883F" w:rsidR="00A14B6F" w:rsidRPr="00AD45E8" w:rsidRDefault="00A14B6F" w:rsidP="00A14B6F">
            <w:pPr>
              <w:rPr>
                <w:rFonts w:ascii="Arial" w:hAnsi="Arial" w:cs="Arial"/>
                <w:b/>
                <w:bCs/>
                <w:lang w:eastAsia="lt-LT"/>
              </w:rPr>
            </w:pPr>
            <w:r w:rsidRPr="00AD45E8">
              <w:rPr>
                <w:rFonts w:ascii="Arial" w:hAnsi="Arial" w:cs="Arial"/>
                <w:lang w:eastAsia="lt-LT"/>
              </w:rPr>
              <w:t>2.1.22.</w:t>
            </w:r>
          </w:p>
        </w:tc>
        <w:tc>
          <w:tcPr>
            <w:tcW w:w="12190" w:type="dxa"/>
            <w:vAlign w:val="center"/>
          </w:tcPr>
          <w:p w14:paraId="1238E974" w14:textId="3F0B2302" w:rsidR="00A14B6F" w:rsidRPr="00AD45E8" w:rsidRDefault="00A14B6F" w:rsidP="00A14B6F">
            <w:pPr>
              <w:jc w:val="both"/>
              <w:rPr>
                <w:rFonts w:ascii="Arial" w:hAnsi="Arial" w:cs="Arial"/>
                <w:b/>
                <w:color w:val="000000" w:themeColor="text1"/>
              </w:rPr>
            </w:pPr>
            <w:r w:rsidRPr="00AD45E8">
              <w:rPr>
                <w:rFonts w:ascii="Arial" w:hAnsi="Arial" w:cs="Arial"/>
              </w:rPr>
              <w:t>Patikrinamas įsuktos vidinės aklės (</w:t>
            </w:r>
            <w:r w:rsidR="0015346F" w:rsidRPr="00AD45E8">
              <w:rPr>
                <w:rFonts w:ascii="Arial" w:hAnsi="Arial" w:cs="Arial"/>
              </w:rPr>
              <w:t>4</w:t>
            </w:r>
            <w:r w:rsidRPr="00AD45E8">
              <w:rPr>
                <w:rFonts w:ascii="Arial" w:hAnsi="Arial" w:cs="Arial"/>
              </w:rPr>
              <w:t xml:space="preserve"> paveikslas) sandarumas Dujų nuotėkiui nustatyti skirtu prietaisu arba nuotėkių aptikimo putomis ar skysčiu (muilo tirpalu).</w:t>
            </w:r>
          </w:p>
        </w:tc>
        <w:tc>
          <w:tcPr>
            <w:tcW w:w="1418" w:type="dxa"/>
          </w:tcPr>
          <w:p w14:paraId="2C60B526" w14:textId="5499430A" w:rsidR="00A14B6F" w:rsidRPr="00AD45E8" w:rsidRDefault="00A14B6F" w:rsidP="00A14B6F">
            <w:pPr>
              <w:jc w:val="center"/>
              <w:rPr>
                <w:rFonts w:ascii="Arial" w:hAnsi="Arial" w:cs="Arial"/>
                <w:lang w:eastAsia="lt-LT"/>
              </w:rPr>
            </w:pPr>
            <w:r w:rsidRPr="00AD45E8">
              <w:rPr>
                <w:rFonts w:ascii="Arial" w:hAnsi="Arial" w:cs="Arial"/>
                <w:lang w:eastAsia="lt-LT"/>
              </w:rPr>
              <w:t>A, B</w:t>
            </w:r>
          </w:p>
        </w:tc>
      </w:tr>
      <w:tr w:rsidR="00A14B6F" w:rsidRPr="00AD45E8" w14:paraId="4C328CFA" w14:textId="77777777" w:rsidTr="2D20281F">
        <w:trPr>
          <w:trHeight w:val="310"/>
        </w:trPr>
        <w:tc>
          <w:tcPr>
            <w:tcW w:w="1129" w:type="dxa"/>
          </w:tcPr>
          <w:p w14:paraId="775B86E8" w14:textId="4DDA9055" w:rsidR="00A14B6F" w:rsidRPr="00AD45E8" w:rsidRDefault="00A14B6F" w:rsidP="00A14B6F">
            <w:pPr>
              <w:rPr>
                <w:rFonts w:ascii="Arial" w:hAnsi="Arial" w:cs="Arial"/>
                <w:b/>
                <w:bCs/>
                <w:lang w:eastAsia="lt-LT"/>
              </w:rPr>
            </w:pPr>
            <w:r w:rsidRPr="00AD45E8">
              <w:rPr>
                <w:rFonts w:ascii="Arial" w:hAnsi="Arial" w:cs="Arial"/>
                <w:lang w:eastAsia="lt-LT"/>
              </w:rPr>
              <w:t>2.1.23.</w:t>
            </w:r>
          </w:p>
        </w:tc>
        <w:tc>
          <w:tcPr>
            <w:tcW w:w="12190" w:type="dxa"/>
            <w:vAlign w:val="center"/>
          </w:tcPr>
          <w:p w14:paraId="7F375913" w14:textId="5694ABB9" w:rsidR="00A14B6F" w:rsidRPr="00AD45E8" w:rsidRDefault="00A14B6F" w:rsidP="00A14B6F">
            <w:pPr>
              <w:jc w:val="both"/>
              <w:rPr>
                <w:rFonts w:ascii="Arial" w:hAnsi="Arial" w:cs="Arial"/>
              </w:rPr>
            </w:pPr>
            <w:r w:rsidRPr="00AD45E8">
              <w:rPr>
                <w:rFonts w:ascii="Arial" w:hAnsi="Arial" w:cs="Arial"/>
              </w:rPr>
              <w:t>Ant privirinto Mini atjungimo įrangos prijungimo atvamzdžio užsukamas apsauginis dangtelis (1</w:t>
            </w:r>
            <w:r w:rsidR="00BF22CE" w:rsidRPr="00AD45E8">
              <w:rPr>
                <w:rFonts w:ascii="Arial" w:hAnsi="Arial" w:cs="Arial"/>
              </w:rPr>
              <w:t>2</w:t>
            </w:r>
            <w:r w:rsidRPr="00AD45E8">
              <w:rPr>
                <w:rFonts w:ascii="Arial" w:hAnsi="Arial" w:cs="Arial"/>
              </w:rPr>
              <w:t xml:space="preserve"> paveikslas).</w:t>
            </w:r>
          </w:p>
          <w:p w14:paraId="09611E00" w14:textId="77777777" w:rsidR="00A14B6F" w:rsidRPr="00AD45E8" w:rsidRDefault="00A14B6F" w:rsidP="00A14B6F">
            <w:pPr>
              <w:jc w:val="center"/>
              <w:rPr>
                <w:rFonts w:ascii="Arial" w:hAnsi="Arial" w:cs="Arial"/>
              </w:rPr>
            </w:pPr>
            <w:r w:rsidRPr="00AD45E8">
              <w:rPr>
                <w:rFonts w:ascii="Arial" w:hAnsi="Arial" w:cs="Arial"/>
                <w:noProof/>
              </w:rPr>
              <w:drawing>
                <wp:inline distT="0" distB="0" distL="0" distR="0" wp14:anchorId="422DC095" wp14:editId="1D685C2D">
                  <wp:extent cx="4246924" cy="18669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56221" cy="1870987"/>
                          </a:xfrm>
                          <a:prstGeom prst="rect">
                            <a:avLst/>
                          </a:prstGeom>
                          <a:noFill/>
                          <a:ln>
                            <a:noFill/>
                          </a:ln>
                        </pic:spPr>
                      </pic:pic>
                    </a:graphicData>
                  </a:graphic>
                </wp:inline>
              </w:drawing>
            </w:r>
          </w:p>
          <w:p w14:paraId="0D5371E3" w14:textId="52A2707E" w:rsidR="00A14B6F" w:rsidRPr="00AD45E8" w:rsidRDefault="00A14B6F" w:rsidP="00A14B6F">
            <w:pPr>
              <w:jc w:val="both"/>
              <w:rPr>
                <w:rFonts w:ascii="Arial" w:hAnsi="Arial" w:cs="Arial"/>
                <w:b/>
                <w:color w:val="000000" w:themeColor="text1"/>
              </w:rPr>
            </w:pPr>
            <w:r w:rsidRPr="00AD45E8">
              <w:rPr>
                <w:rFonts w:ascii="Arial" w:hAnsi="Arial" w:cs="Arial"/>
                <w:b/>
              </w:rPr>
              <w:lastRenderedPageBreak/>
              <w:t>1</w:t>
            </w:r>
            <w:r w:rsidR="00BF22CE" w:rsidRPr="00AD45E8">
              <w:rPr>
                <w:rFonts w:ascii="Arial" w:hAnsi="Arial" w:cs="Arial"/>
                <w:b/>
              </w:rPr>
              <w:t>2</w:t>
            </w:r>
            <w:r w:rsidRPr="00AD45E8">
              <w:rPr>
                <w:rFonts w:ascii="Arial" w:hAnsi="Arial" w:cs="Arial"/>
                <w:b/>
              </w:rPr>
              <w:t xml:space="preserve"> paveikslas. Apsauginio dangtelio užsukimas</w:t>
            </w:r>
          </w:p>
        </w:tc>
        <w:tc>
          <w:tcPr>
            <w:tcW w:w="1418" w:type="dxa"/>
          </w:tcPr>
          <w:p w14:paraId="5544D1D4" w14:textId="2A08AF26" w:rsidR="00A14B6F" w:rsidRPr="00AD45E8" w:rsidRDefault="00A14B6F" w:rsidP="00A14B6F">
            <w:pPr>
              <w:jc w:val="center"/>
              <w:rPr>
                <w:rFonts w:ascii="Arial" w:hAnsi="Arial" w:cs="Arial"/>
                <w:lang w:eastAsia="lt-LT"/>
              </w:rPr>
            </w:pPr>
            <w:r w:rsidRPr="00AD45E8">
              <w:rPr>
                <w:rFonts w:ascii="Arial" w:hAnsi="Arial" w:cs="Arial"/>
                <w:lang w:eastAsia="lt-LT"/>
              </w:rPr>
              <w:lastRenderedPageBreak/>
              <w:t>B</w:t>
            </w:r>
          </w:p>
        </w:tc>
      </w:tr>
      <w:tr w:rsidR="005D0CAB" w:rsidRPr="00AD45E8" w14:paraId="213C78BE" w14:textId="77777777" w:rsidTr="2D20281F">
        <w:trPr>
          <w:trHeight w:val="310"/>
        </w:trPr>
        <w:tc>
          <w:tcPr>
            <w:tcW w:w="1129" w:type="dxa"/>
          </w:tcPr>
          <w:p w14:paraId="3BD37CA9" w14:textId="7F837C05" w:rsidR="005D0CAB" w:rsidRPr="00AD45E8" w:rsidRDefault="005D0CAB" w:rsidP="005D0CAB">
            <w:pPr>
              <w:rPr>
                <w:rFonts w:ascii="Arial" w:hAnsi="Arial" w:cs="Arial"/>
                <w:lang w:eastAsia="lt-LT"/>
              </w:rPr>
            </w:pPr>
            <w:r w:rsidRPr="00AD45E8">
              <w:rPr>
                <w:rFonts w:ascii="Arial" w:hAnsi="Arial" w:cs="Arial"/>
                <w:b/>
                <w:bCs/>
                <w:lang w:eastAsia="lt-LT"/>
              </w:rPr>
              <w:t>2.</w:t>
            </w:r>
            <w:r w:rsidR="00FB3B57" w:rsidRPr="00AD45E8">
              <w:rPr>
                <w:rFonts w:ascii="Arial" w:hAnsi="Arial" w:cs="Arial"/>
                <w:b/>
                <w:bCs/>
                <w:lang w:eastAsia="lt-LT"/>
              </w:rPr>
              <w:t>2</w:t>
            </w:r>
            <w:r w:rsidRPr="00AD45E8">
              <w:rPr>
                <w:rFonts w:ascii="Arial" w:hAnsi="Arial" w:cs="Arial"/>
                <w:b/>
                <w:bCs/>
                <w:lang w:eastAsia="lt-LT"/>
              </w:rPr>
              <w:t>.</w:t>
            </w:r>
          </w:p>
        </w:tc>
        <w:tc>
          <w:tcPr>
            <w:tcW w:w="12190" w:type="dxa"/>
            <w:vAlign w:val="center"/>
          </w:tcPr>
          <w:p w14:paraId="19FF71BC" w14:textId="0C2B1ABE" w:rsidR="00323F4B" w:rsidRPr="00AD45E8" w:rsidRDefault="00A50816" w:rsidP="00323F4B">
            <w:pPr>
              <w:jc w:val="both"/>
              <w:rPr>
                <w:rFonts w:ascii="Arial" w:hAnsi="Arial" w:cs="Arial"/>
                <w:b/>
              </w:rPr>
            </w:pPr>
            <w:r w:rsidRPr="00AD45E8">
              <w:rPr>
                <w:rFonts w:ascii="Arial" w:hAnsi="Arial" w:cs="Arial"/>
                <w:b/>
                <w:bCs/>
              </w:rPr>
              <w:t xml:space="preserve">Darbai panaudojant </w:t>
            </w:r>
            <w:r w:rsidR="00323F4B" w:rsidRPr="00AD45E8">
              <w:rPr>
                <w:rFonts w:ascii="Arial" w:hAnsi="Arial" w:cs="Arial"/>
                <w:b/>
                <w:bCs/>
              </w:rPr>
              <w:t>A</w:t>
            </w:r>
            <w:r w:rsidRPr="00AD45E8">
              <w:rPr>
                <w:rFonts w:ascii="Arial" w:hAnsi="Arial" w:cs="Arial"/>
                <w:b/>
                <w:bCs/>
              </w:rPr>
              <w:t>tjungimo įrangą</w:t>
            </w:r>
            <w:r w:rsidR="00323F4B" w:rsidRPr="00AD45E8">
              <w:rPr>
                <w:rFonts w:ascii="Arial" w:hAnsi="Arial" w:cs="Arial"/>
                <w:b/>
                <w:bCs/>
              </w:rPr>
              <w:t xml:space="preserve"> </w:t>
            </w:r>
            <w:r w:rsidR="00323F4B" w:rsidRPr="00AD45E8">
              <w:rPr>
                <w:rFonts w:ascii="Arial" w:hAnsi="Arial" w:cs="Arial"/>
                <w:b/>
              </w:rPr>
              <w:t>(1</w:t>
            </w:r>
            <w:r w:rsidR="00BF22CE" w:rsidRPr="00AD45E8">
              <w:rPr>
                <w:rFonts w:ascii="Arial" w:hAnsi="Arial" w:cs="Arial"/>
                <w:b/>
              </w:rPr>
              <w:t>3</w:t>
            </w:r>
            <w:r w:rsidR="00323F4B" w:rsidRPr="00AD45E8">
              <w:rPr>
                <w:rFonts w:ascii="Arial" w:hAnsi="Arial" w:cs="Arial"/>
                <w:b/>
              </w:rPr>
              <w:t xml:space="preserve"> paveikslas):</w:t>
            </w:r>
          </w:p>
          <w:p w14:paraId="6590152C" w14:textId="7FE01819" w:rsidR="00A50816" w:rsidRPr="00AD45E8" w:rsidRDefault="00CF2EB7" w:rsidP="00A3664E">
            <w:pPr>
              <w:jc w:val="center"/>
              <w:rPr>
                <w:rFonts w:ascii="Arial" w:hAnsi="Arial" w:cs="Arial"/>
                <w:b/>
                <w:bCs/>
              </w:rPr>
            </w:pPr>
            <w:r w:rsidRPr="00AD45E8">
              <w:rPr>
                <w:rFonts w:ascii="Arial" w:hAnsi="Arial" w:cs="Arial"/>
                <w:bCs/>
                <w:noProof/>
              </w:rPr>
              <w:drawing>
                <wp:inline distT="0" distB="0" distL="0" distR="0" wp14:anchorId="53096573" wp14:editId="6F8D5D54">
                  <wp:extent cx="6440993" cy="36576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55219" cy="3665679"/>
                          </a:xfrm>
                          <a:prstGeom prst="rect">
                            <a:avLst/>
                          </a:prstGeom>
                          <a:noFill/>
                          <a:ln>
                            <a:noFill/>
                          </a:ln>
                        </pic:spPr>
                      </pic:pic>
                    </a:graphicData>
                  </a:graphic>
                </wp:inline>
              </w:drawing>
            </w:r>
          </w:p>
          <w:p w14:paraId="783E1E4B" w14:textId="0EEFB968" w:rsidR="005D0CAB" w:rsidRPr="00AD45E8" w:rsidRDefault="005D0CAB" w:rsidP="005D0CAB">
            <w:pPr>
              <w:jc w:val="center"/>
              <w:rPr>
                <w:rFonts w:ascii="Arial" w:hAnsi="Arial" w:cs="Arial"/>
              </w:rPr>
            </w:pPr>
          </w:p>
          <w:p w14:paraId="618A3484" w14:textId="77777777" w:rsidR="00CF2EB7" w:rsidRPr="00AD45E8" w:rsidRDefault="00CF2EB7" w:rsidP="00CF2EB7">
            <w:pPr>
              <w:pStyle w:val="ListParagraph"/>
              <w:numPr>
                <w:ilvl w:val="0"/>
                <w:numId w:val="6"/>
              </w:numPr>
              <w:tabs>
                <w:tab w:val="left" w:pos="851"/>
              </w:tabs>
              <w:ind w:left="567" w:firstLine="0"/>
              <w:rPr>
                <w:rFonts w:ascii="Arial" w:hAnsi="Arial" w:cs="Arial"/>
                <w:sz w:val="20"/>
                <w:szCs w:val="20"/>
              </w:rPr>
            </w:pPr>
            <w:r w:rsidRPr="00AD45E8">
              <w:rPr>
                <w:rFonts w:ascii="Arial" w:hAnsi="Arial" w:cs="Arial"/>
                <w:sz w:val="20"/>
                <w:szCs w:val="20"/>
              </w:rPr>
              <w:t>Privirinamas atvamzdis, skirtas Atjungimo įrangos prijungimui.</w:t>
            </w:r>
          </w:p>
          <w:p w14:paraId="0E0DA7F6" w14:textId="77777777" w:rsidR="00CF2EB7" w:rsidRPr="00AD45E8" w:rsidRDefault="00CF2EB7" w:rsidP="00CF2EB7">
            <w:pPr>
              <w:pStyle w:val="ListParagraph"/>
              <w:numPr>
                <w:ilvl w:val="0"/>
                <w:numId w:val="6"/>
              </w:numPr>
              <w:tabs>
                <w:tab w:val="left" w:pos="851"/>
              </w:tabs>
              <w:ind w:left="567" w:firstLine="0"/>
              <w:rPr>
                <w:rFonts w:ascii="Arial" w:hAnsi="Arial" w:cs="Arial"/>
                <w:sz w:val="20"/>
                <w:szCs w:val="20"/>
              </w:rPr>
            </w:pPr>
            <w:r w:rsidRPr="00AD45E8">
              <w:rPr>
                <w:rFonts w:ascii="Arial" w:hAnsi="Arial" w:cs="Arial"/>
                <w:sz w:val="20"/>
                <w:szCs w:val="20"/>
              </w:rPr>
              <w:t>Atjungimo įranga.</w:t>
            </w:r>
          </w:p>
          <w:p w14:paraId="3CF15372" w14:textId="77777777" w:rsidR="00CF2EB7" w:rsidRPr="00AD45E8" w:rsidRDefault="00CF2EB7" w:rsidP="00CF2EB7">
            <w:pPr>
              <w:pStyle w:val="ListParagraph"/>
              <w:numPr>
                <w:ilvl w:val="0"/>
                <w:numId w:val="6"/>
              </w:numPr>
              <w:tabs>
                <w:tab w:val="left" w:pos="851"/>
              </w:tabs>
              <w:ind w:left="567" w:firstLine="0"/>
              <w:rPr>
                <w:rFonts w:ascii="Arial" w:hAnsi="Arial" w:cs="Arial"/>
                <w:sz w:val="20"/>
                <w:szCs w:val="20"/>
              </w:rPr>
            </w:pPr>
            <w:r w:rsidRPr="00AD45E8">
              <w:rPr>
                <w:rFonts w:ascii="Arial" w:hAnsi="Arial" w:cs="Arial"/>
                <w:sz w:val="20"/>
                <w:szCs w:val="20"/>
              </w:rPr>
              <w:t>Privirinamas atvamzdis, skirtas Dujų išleidimo vamzdžio prijungimui.</w:t>
            </w:r>
          </w:p>
          <w:p w14:paraId="111B1668" w14:textId="3D2D7114" w:rsidR="00CF2EB7" w:rsidRPr="00AD45E8" w:rsidRDefault="00CF2EB7" w:rsidP="00CF2EB7">
            <w:pPr>
              <w:pStyle w:val="ListParagraph"/>
              <w:numPr>
                <w:ilvl w:val="0"/>
                <w:numId w:val="6"/>
              </w:numPr>
              <w:tabs>
                <w:tab w:val="left" w:pos="851"/>
              </w:tabs>
              <w:ind w:left="567" w:firstLine="0"/>
              <w:rPr>
                <w:rFonts w:ascii="Arial" w:hAnsi="Arial" w:cs="Arial"/>
                <w:sz w:val="20"/>
                <w:szCs w:val="20"/>
              </w:rPr>
            </w:pPr>
            <w:r w:rsidRPr="00AD45E8">
              <w:rPr>
                <w:rFonts w:ascii="Arial" w:hAnsi="Arial" w:cs="Arial"/>
                <w:sz w:val="20"/>
                <w:szCs w:val="20"/>
              </w:rPr>
              <w:t>Dujų išleidimo vamzdis.</w:t>
            </w:r>
          </w:p>
          <w:p w14:paraId="57374D06" w14:textId="71D1FAA4" w:rsidR="00CF2EB7" w:rsidRPr="00AD45E8" w:rsidRDefault="00CF2EB7" w:rsidP="00CF2EB7">
            <w:pPr>
              <w:pStyle w:val="ListParagraph"/>
              <w:numPr>
                <w:ilvl w:val="0"/>
                <w:numId w:val="6"/>
              </w:numPr>
              <w:tabs>
                <w:tab w:val="left" w:pos="851"/>
                <w:tab w:val="left" w:pos="993"/>
              </w:tabs>
              <w:rPr>
                <w:rFonts w:ascii="Arial" w:hAnsi="Arial" w:cs="Arial"/>
                <w:sz w:val="20"/>
                <w:szCs w:val="20"/>
              </w:rPr>
            </w:pPr>
            <w:r w:rsidRPr="00AD45E8">
              <w:rPr>
                <w:rFonts w:ascii="Arial" w:hAnsi="Arial" w:cs="Arial"/>
                <w:sz w:val="20"/>
                <w:szCs w:val="20"/>
              </w:rPr>
              <w:t xml:space="preserve">Atjungiamas (remontuojamas) </w:t>
            </w:r>
            <w:r w:rsidR="008442EF" w:rsidRPr="00AD45E8">
              <w:rPr>
                <w:rFonts w:ascii="Arial" w:hAnsi="Arial" w:cs="Arial"/>
                <w:sz w:val="20"/>
                <w:szCs w:val="20"/>
              </w:rPr>
              <w:t>D</w:t>
            </w:r>
            <w:r w:rsidRPr="00AD45E8">
              <w:rPr>
                <w:rFonts w:ascii="Arial" w:hAnsi="Arial" w:cs="Arial"/>
                <w:sz w:val="20"/>
                <w:szCs w:val="20"/>
              </w:rPr>
              <w:t xml:space="preserve">ujotiekis. </w:t>
            </w:r>
          </w:p>
          <w:p w14:paraId="7F92D6B0" w14:textId="77777777" w:rsidR="00CF2EB7" w:rsidRPr="00AD45E8" w:rsidRDefault="00CF2EB7" w:rsidP="00CF2EB7">
            <w:pPr>
              <w:pStyle w:val="ListParagraph"/>
              <w:numPr>
                <w:ilvl w:val="0"/>
                <w:numId w:val="6"/>
              </w:numPr>
              <w:tabs>
                <w:tab w:val="left" w:pos="851"/>
                <w:tab w:val="left" w:pos="993"/>
              </w:tabs>
              <w:rPr>
                <w:rFonts w:ascii="Arial" w:hAnsi="Arial" w:cs="Arial"/>
                <w:sz w:val="20"/>
                <w:szCs w:val="20"/>
              </w:rPr>
            </w:pPr>
            <w:r w:rsidRPr="00AD45E8">
              <w:rPr>
                <w:rFonts w:ascii="Arial" w:hAnsi="Arial" w:cs="Arial"/>
                <w:sz w:val="20"/>
                <w:szCs w:val="20"/>
              </w:rPr>
              <w:t>Izoliuojanti jungtis (izoliuojanti mova).</w:t>
            </w:r>
          </w:p>
          <w:p w14:paraId="3F431347" w14:textId="77777777" w:rsidR="00CF2EB7" w:rsidRPr="00AD45E8" w:rsidRDefault="00CF2EB7" w:rsidP="00CF2EB7">
            <w:pPr>
              <w:pStyle w:val="ListParagraph"/>
              <w:numPr>
                <w:ilvl w:val="0"/>
                <w:numId w:val="6"/>
              </w:numPr>
              <w:tabs>
                <w:tab w:val="left" w:pos="851"/>
                <w:tab w:val="left" w:pos="993"/>
              </w:tabs>
              <w:rPr>
                <w:rFonts w:ascii="Arial" w:hAnsi="Arial" w:cs="Arial"/>
                <w:sz w:val="20"/>
                <w:szCs w:val="20"/>
              </w:rPr>
            </w:pPr>
            <w:r w:rsidRPr="00AD45E8">
              <w:rPr>
                <w:rFonts w:ascii="Arial" w:hAnsi="Arial" w:cs="Arial"/>
                <w:sz w:val="20"/>
                <w:szCs w:val="20"/>
              </w:rPr>
              <w:t>Uždarymo įtaisas.</w:t>
            </w:r>
          </w:p>
          <w:p w14:paraId="0B474FA8" w14:textId="77777777" w:rsidR="00CF2EB7" w:rsidRPr="00AD45E8" w:rsidRDefault="00CF2EB7" w:rsidP="00CF2EB7">
            <w:pPr>
              <w:pStyle w:val="ListParagraph"/>
              <w:numPr>
                <w:ilvl w:val="0"/>
                <w:numId w:val="6"/>
              </w:numPr>
              <w:tabs>
                <w:tab w:val="left" w:pos="851"/>
              </w:tabs>
              <w:rPr>
                <w:rFonts w:ascii="Arial" w:hAnsi="Arial" w:cs="Arial"/>
                <w:sz w:val="20"/>
                <w:szCs w:val="20"/>
              </w:rPr>
            </w:pPr>
            <w:r w:rsidRPr="00AD45E8">
              <w:rPr>
                <w:rFonts w:ascii="Arial" w:hAnsi="Arial" w:cs="Arial"/>
                <w:sz w:val="20"/>
                <w:szCs w:val="20"/>
              </w:rPr>
              <w:t>Pastato Dujų sistemos dujotiekis.</w:t>
            </w:r>
          </w:p>
          <w:p w14:paraId="49C790BC" w14:textId="77777777" w:rsidR="00CF2EB7" w:rsidRPr="00AD45E8" w:rsidRDefault="00CF2EB7" w:rsidP="00CF2EB7">
            <w:pPr>
              <w:pStyle w:val="ListParagraph"/>
              <w:tabs>
                <w:tab w:val="left" w:pos="851"/>
              </w:tabs>
              <w:ind w:left="927"/>
              <w:rPr>
                <w:rFonts w:ascii="Arial" w:hAnsi="Arial" w:cs="Arial"/>
                <w:sz w:val="20"/>
                <w:szCs w:val="20"/>
              </w:rPr>
            </w:pPr>
          </w:p>
          <w:p w14:paraId="080858B0" w14:textId="77777777" w:rsidR="00CF2EB7" w:rsidRPr="00AD45E8" w:rsidRDefault="00CF2EB7" w:rsidP="00CF2EB7">
            <w:pPr>
              <w:pStyle w:val="ListParagraph"/>
              <w:tabs>
                <w:tab w:val="left" w:pos="567"/>
              </w:tabs>
              <w:ind w:left="567"/>
              <w:rPr>
                <w:rFonts w:ascii="Arial" w:hAnsi="Arial" w:cs="Arial"/>
                <w:b/>
                <w:sz w:val="20"/>
                <w:szCs w:val="20"/>
              </w:rPr>
            </w:pPr>
            <w:r w:rsidRPr="00AD45E8">
              <w:rPr>
                <w:rFonts w:ascii="Arial" w:hAnsi="Arial" w:cs="Arial"/>
                <w:b/>
                <w:sz w:val="20"/>
                <w:szCs w:val="20"/>
              </w:rPr>
              <w:t>Pastabos:</w:t>
            </w:r>
          </w:p>
          <w:p w14:paraId="433F09FD" w14:textId="3DB540F9" w:rsidR="00CF2EB7" w:rsidRPr="00AD45E8" w:rsidRDefault="00CF2EB7" w:rsidP="00CF2EB7">
            <w:pPr>
              <w:pStyle w:val="ListParagraph"/>
              <w:numPr>
                <w:ilvl w:val="0"/>
                <w:numId w:val="38"/>
              </w:numPr>
              <w:tabs>
                <w:tab w:val="left" w:pos="851"/>
              </w:tabs>
              <w:ind w:left="851" w:hanging="284"/>
              <w:jc w:val="both"/>
              <w:rPr>
                <w:rFonts w:ascii="Arial" w:hAnsi="Arial" w:cs="Arial"/>
                <w:sz w:val="20"/>
                <w:szCs w:val="20"/>
              </w:rPr>
            </w:pPr>
            <w:r w:rsidRPr="00AD45E8">
              <w:rPr>
                <w:rFonts w:ascii="Arial" w:hAnsi="Arial" w:cs="Arial"/>
                <w:sz w:val="20"/>
                <w:szCs w:val="20"/>
              </w:rPr>
              <w:t xml:space="preserve">* - </w:t>
            </w:r>
            <w:r w:rsidR="008442EF" w:rsidRPr="00AD45E8">
              <w:rPr>
                <w:rFonts w:ascii="Arial" w:hAnsi="Arial" w:cs="Arial"/>
                <w:sz w:val="20"/>
                <w:szCs w:val="20"/>
              </w:rPr>
              <w:t>D</w:t>
            </w:r>
            <w:r w:rsidRPr="00AD45E8">
              <w:rPr>
                <w:rFonts w:ascii="Arial" w:hAnsi="Arial" w:cs="Arial"/>
                <w:sz w:val="20"/>
                <w:szCs w:val="20"/>
              </w:rPr>
              <w:t>ujotiekis atitraukiamas daugiau kaip 0,15 m tik esant papildomoms sąlygoms (pastato konstrukciniai sprendimai, renovacija ir pan.). Pastato Dujų sistemos dėkluose dujotiekis turi būti be jungčių.</w:t>
            </w:r>
          </w:p>
          <w:p w14:paraId="646F15A3" w14:textId="73D089E2" w:rsidR="00CF2EB7" w:rsidRPr="00AD45E8" w:rsidRDefault="00CF2EB7" w:rsidP="00CF2EB7">
            <w:pPr>
              <w:pStyle w:val="ListParagraph"/>
              <w:numPr>
                <w:ilvl w:val="0"/>
                <w:numId w:val="38"/>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 xml:space="preserve">Požeminio </w:t>
            </w:r>
            <w:r w:rsidR="008442EF" w:rsidRPr="00AD45E8">
              <w:rPr>
                <w:rFonts w:ascii="Arial" w:hAnsi="Arial" w:cs="Arial"/>
                <w:sz w:val="20"/>
                <w:szCs w:val="20"/>
              </w:rPr>
              <w:t>D</w:t>
            </w:r>
            <w:r w:rsidRPr="00AD45E8">
              <w:rPr>
                <w:rFonts w:ascii="Arial" w:hAnsi="Arial" w:cs="Arial"/>
                <w:sz w:val="20"/>
                <w:szCs w:val="20"/>
              </w:rPr>
              <w:t xml:space="preserve">ujotiekio suvirinimo siūlė arčiau vieno metro atstumu nuo pastato gali būti suvirinama tik jeigu ji bus patikrinama neardomąja kontrole. </w:t>
            </w:r>
          </w:p>
          <w:p w14:paraId="149DE92E" w14:textId="3F916C65" w:rsidR="00CF2EB7" w:rsidRPr="00AD45E8" w:rsidRDefault="00CF2EB7" w:rsidP="00CF2EB7">
            <w:pPr>
              <w:pStyle w:val="ListParagraph"/>
              <w:numPr>
                <w:ilvl w:val="0"/>
                <w:numId w:val="38"/>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 xml:space="preserve">Jeigu </w:t>
            </w:r>
            <w:r w:rsidR="008442EF" w:rsidRPr="00AD45E8">
              <w:rPr>
                <w:rFonts w:ascii="Arial" w:hAnsi="Arial" w:cs="Arial"/>
                <w:sz w:val="20"/>
                <w:szCs w:val="20"/>
              </w:rPr>
              <w:t>D</w:t>
            </w:r>
            <w:r w:rsidRPr="00AD45E8">
              <w:rPr>
                <w:rFonts w:ascii="Arial" w:hAnsi="Arial" w:cs="Arial"/>
                <w:sz w:val="20"/>
                <w:szCs w:val="20"/>
              </w:rPr>
              <w:t xml:space="preserve">arbų metu </w:t>
            </w:r>
            <w:r w:rsidR="00E22EF5" w:rsidRPr="00AD45E8">
              <w:rPr>
                <w:rFonts w:ascii="Arial" w:hAnsi="Arial" w:cs="Arial"/>
                <w:sz w:val="20"/>
                <w:szCs w:val="20"/>
              </w:rPr>
              <w:t xml:space="preserve">požeminio Dujotiekio dalyje nevykdomi pjovimo/suvirinimo darbai ar </w:t>
            </w:r>
            <w:r w:rsidRPr="00AD45E8">
              <w:rPr>
                <w:rFonts w:ascii="Arial" w:hAnsi="Arial" w:cs="Arial"/>
                <w:sz w:val="20"/>
                <w:szCs w:val="20"/>
              </w:rPr>
              <w:t xml:space="preserve">požeminio </w:t>
            </w:r>
            <w:r w:rsidR="008442EF" w:rsidRPr="00AD45E8">
              <w:rPr>
                <w:rFonts w:ascii="Arial" w:hAnsi="Arial" w:cs="Arial"/>
                <w:sz w:val="20"/>
                <w:szCs w:val="20"/>
              </w:rPr>
              <w:t>D</w:t>
            </w:r>
            <w:r w:rsidRPr="00AD45E8">
              <w:rPr>
                <w:rFonts w:ascii="Arial" w:hAnsi="Arial" w:cs="Arial"/>
                <w:sz w:val="20"/>
                <w:szCs w:val="20"/>
              </w:rPr>
              <w:t>ujotiekio suvirinimo siūlės bus patikrinamos neardomąja kontrole, Dujų išleidimo vamzdžio prijungimui skirtas atvamzdis (3) (</w:t>
            </w:r>
            <w:r w:rsidR="008442EF" w:rsidRPr="00AD45E8">
              <w:rPr>
                <w:rFonts w:ascii="Arial" w:hAnsi="Arial" w:cs="Arial"/>
                <w:sz w:val="20"/>
                <w:szCs w:val="20"/>
              </w:rPr>
              <w:t>1</w:t>
            </w:r>
            <w:r w:rsidR="00BF22CE" w:rsidRPr="00AD45E8">
              <w:rPr>
                <w:rFonts w:ascii="Arial" w:hAnsi="Arial" w:cs="Arial"/>
                <w:sz w:val="20"/>
                <w:szCs w:val="20"/>
              </w:rPr>
              <w:t>3</w:t>
            </w:r>
            <w:r w:rsidRPr="00AD45E8">
              <w:rPr>
                <w:rFonts w:ascii="Arial" w:hAnsi="Arial" w:cs="Arial"/>
                <w:sz w:val="20"/>
                <w:szCs w:val="20"/>
              </w:rPr>
              <w:t xml:space="preserve"> paveikslas) privirinamas ne arčiau vieno metro atstumu nuo pastato. </w:t>
            </w:r>
          </w:p>
          <w:p w14:paraId="090750D2" w14:textId="440A895A" w:rsidR="00CF2EB7" w:rsidRPr="00AD45E8" w:rsidRDefault="00CF2EB7" w:rsidP="00CF2EB7">
            <w:pPr>
              <w:pStyle w:val="ListParagraph"/>
              <w:numPr>
                <w:ilvl w:val="0"/>
                <w:numId w:val="38"/>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 xml:space="preserve">Jeigu </w:t>
            </w:r>
            <w:r w:rsidR="008442EF" w:rsidRPr="00AD45E8">
              <w:rPr>
                <w:rFonts w:ascii="Arial" w:hAnsi="Arial" w:cs="Arial"/>
                <w:sz w:val="20"/>
                <w:szCs w:val="20"/>
              </w:rPr>
              <w:t>D</w:t>
            </w:r>
            <w:r w:rsidRPr="00AD45E8">
              <w:rPr>
                <w:rFonts w:ascii="Arial" w:hAnsi="Arial" w:cs="Arial"/>
                <w:sz w:val="20"/>
                <w:szCs w:val="20"/>
              </w:rPr>
              <w:t xml:space="preserve">arbų metu atjungto </w:t>
            </w:r>
            <w:r w:rsidR="008442EF" w:rsidRPr="00AD45E8">
              <w:rPr>
                <w:rFonts w:ascii="Arial" w:hAnsi="Arial" w:cs="Arial"/>
                <w:sz w:val="20"/>
                <w:szCs w:val="20"/>
              </w:rPr>
              <w:t>D</w:t>
            </w:r>
            <w:r w:rsidRPr="00AD45E8">
              <w:rPr>
                <w:rFonts w:ascii="Arial" w:hAnsi="Arial" w:cs="Arial"/>
                <w:sz w:val="20"/>
                <w:szCs w:val="20"/>
              </w:rPr>
              <w:t>ujotiekio dalyje nevykdomi pjovimo/suvirinimo darbai, Dujų išleidimo vamzdžio prijungimui skirtas atvamzdis (3) (</w:t>
            </w:r>
            <w:r w:rsidR="008442EF" w:rsidRPr="00AD45E8">
              <w:rPr>
                <w:rFonts w:ascii="Arial" w:hAnsi="Arial" w:cs="Arial"/>
                <w:sz w:val="20"/>
                <w:szCs w:val="20"/>
              </w:rPr>
              <w:t>1</w:t>
            </w:r>
            <w:r w:rsidR="00444059" w:rsidRPr="00AD45E8">
              <w:rPr>
                <w:rFonts w:ascii="Arial" w:hAnsi="Arial" w:cs="Arial"/>
                <w:sz w:val="20"/>
                <w:szCs w:val="20"/>
              </w:rPr>
              <w:t>3</w:t>
            </w:r>
            <w:r w:rsidRPr="00AD45E8">
              <w:rPr>
                <w:rFonts w:ascii="Arial" w:hAnsi="Arial" w:cs="Arial"/>
                <w:sz w:val="20"/>
                <w:szCs w:val="20"/>
              </w:rPr>
              <w:t xml:space="preserve"> paveikslas) nereikalingas, o Atjungimo įrangos prijungimo atvamzdis </w:t>
            </w:r>
            <w:r w:rsidR="008442EF" w:rsidRPr="00AD45E8">
              <w:rPr>
                <w:rFonts w:ascii="Arial" w:hAnsi="Arial" w:cs="Arial"/>
                <w:sz w:val="20"/>
                <w:szCs w:val="20"/>
              </w:rPr>
              <w:t>(1) (1</w:t>
            </w:r>
            <w:r w:rsidR="00BF22CE" w:rsidRPr="00AD45E8">
              <w:rPr>
                <w:rFonts w:ascii="Arial" w:hAnsi="Arial" w:cs="Arial"/>
                <w:sz w:val="20"/>
                <w:szCs w:val="20"/>
              </w:rPr>
              <w:t>3</w:t>
            </w:r>
            <w:r w:rsidR="008442EF" w:rsidRPr="00AD45E8">
              <w:rPr>
                <w:rFonts w:ascii="Arial" w:hAnsi="Arial" w:cs="Arial"/>
                <w:sz w:val="20"/>
                <w:szCs w:val="20"/>
              </w:rPr>
              <w:t xml:space="preserve"> paveikslas) </w:t>
            </w:r>
            <w:r w:rsidRPr="00AD45E8">
              <w:rPr>
                <w:rFonts w:ascii="Arial" w:hAnsi="Arial" w:cs="Arial"/>
                <w:sz w:val="20"/>
                <w:szCs w:val="20"/>
              </w:rPr>
              <w:t xml:space="preserve">privirinamas ne arčiau vieno metro atstumu nuo pastato. </w:t>
            </w:r>
          </w:p>
          <w:p w14:paraId="67DC760F" w14:textId="77777777" w:rsidR="005D0CAB" w:rsidRPr="00AD45E8" w:rsidRDefault="005D0CAB" w:rsidP="005D0CAB">
            <w:pPr>
              <w:pStyle w:val="ListParagraph"/>
              <w:tabs>
                <w:tab w:val="left" w:pos="851"/>
              </w:tabs>
              <w:ind w:left="567"/>
              <w:rPr>
                <w:rFonts w:ascii="Arial" w:hAnsi="Arial" w:cs="Arial"/>
              </w:rPr>
            </w:pPr>
            <w:r w:rsidRPr="00AD45E8">
              <w:rPr>
                <w:rFonts w:ascii="Arial" w:hAnsi="Arial" w:cs="Arial"/>
              </w:rPr>
              <w:t xml:space="preserve">   </w:t>
            </w:r>
          </w:p>
          <w:p w14:paraId="3B622A53" w14:textId="5B392B16" w:rsidR="005D0CAB" w:rsidRPr="00AD45E8" w:rsidRDefault="005D0CAB" w:rsidP="005D0CAB">
            <w:pPr>
              <w:jc w:val="both"/>
              <w:rPr>
                <w:rFonts w:ascii="Arial" w:hAnsi="Arial" w:cs="Arial"/>
                <w:b/>
                <w:bCs/>
                <w:color w:val="000000" w:themeColor="text1"/>
              </w:rPr>
            </w:pPr>
            <w:r w:rsidRPr="00AD45E8">
              <w:rPr>
                <w:rFonts w:ascii="Arial" w:hAnsi="Arial" w:cs="Arial"/>
                <w:b/>
              </w:rPr>
              <w:t>1</w:t>
            </w:r>
            <w:r w:rsidR="00BF22CE" w:rsidRPr="00AD45E8">
              <w:rPr>
                <w:rFonts w:ascii="Arial" w:hAnsi="Arial" w:cs="Arial"/>
                <w:b/>
              </w:rPr>
              <w:t>3</w:t>
            </w:r>
            <w:r w:rsidRPr="00AD45E8">
              <w:rPr>
                <w:rFonts w:ascii="Arial" w:hAnsi="Arial" w:cs="Arial"/>
                <w:b/>
              </w:rPr>
              <w:t xml:space="preserve"> paveikslas. </w:t>
            </w:r>
            <w:r w:rsidR="00CF2EB7" w:rsidRPr="00AD45E8">
              <w:rPr>
                <w:rFonts w:ascii="Arial" w:hAnsi="Arial" w:cs="Arial"/>
                <w:b/>
              </w:rPr>
              <w:t>Darbų, panaudojant A</w:t>
            </w:r>
            <w:r w:rsidR="00CF2EB7" w:rsidRPr="00AD45E8">
              <w:rPr>
                <w:rFonts w:ascii="Arial" w:hAnsi="Arial" w:cs="Arial"/>
                <w:b/>
                <w:bCs/>
              </w:rPr>
              <w:t>tjungimo įrangą</w:t>
            </w:r>
            <w:r w:rsidR="00CF2EB7" w:rsidRPr="00AD45E8">
              <w:rPr>
                <w:rFonts w:ascii="Arial" w:hAnsi="Arial" w:cs="Arial"/>
                <w:b/>
              </w:rPr>
              <w:t>, schema</w:t>
            </w:r>
          </w:p>
        </w:tc>
        <w:tc>
          <w:tcPr>
            <w:tcW w:w="1418" w:type="dxa"/>
            <w:vAlign w:val="center"/>
          </w:tcPr>
          <w:p w14:paraId="3FFE7E34" w14:textId="77777777" w:rsidR="005D0CAB" w:rsidRPr="00AD45E8" w:rsidRDefault="005D0CAB" w:rsidP="005D0CAB">
            <w:pPr>
              <w:jc w:val="center"/>
              <w:rPr>
                <w:rFonts w:ascii="Arial" w:hAnsi="Arial" w:cs="Arial"/>
                <w:lang w:eastAsia="lt-LT"/>
              </w:rPr>
            </w:pPr>
          </w:p>
        </w:tc>
      </w:tr>
      <w:tr w:rsidR="005D0CAB" w:rsidRPr="00AD45E8" w14:paraId="5DC7F45D" w14:textId="77777777" w:rsidTr="2D20281F">
        <w:trPr>
          <w:trHeight w:val="310"/>
        </w:trPr>
        <w:tc>
          <w:tcPr>
            <w:tcW w:w="1129" w:type="dxa"/>
          </w:tcPr>
          <w:p w14:paraId="25F6005F" w14:textId="3451475C" w:rsidR="005D0CAB" w:rsidRPr="00AD45E8" w:rsidRDefault="005D0CAB" w:rsidP="005D0CAB">
            <w:pPr>
              <w:rPr>
                <w:rFonts w:ascii="Arial" w:hAnsi="Arial" w:cs="Arial"/>
                <w:highlight w:val="yellow"/>
                <w:lang w:eastAsia="lt-LT"/>
              </w:rPr>
            </w:pPr>
            <w:r w:rsidRPr="00AD45E8">
              <w:rPr>
                <w:rFonts w:ascii="Arial" w:hAnsi="Arial" w:cs="Arial"/>
                <w:lang w:eastAsia="lt-LT"/>
              </w:rPr>
              <w:t>2.</w:t>
            </w:r>
            <w:r w:rsidR="00323F4B" w:rsidRPr="00AD45E8">
              <w:rPr>
                <w:rFonts w:ascii="Arial" w:hAnsi="Arial" w:cs="Arial"/>
                <w:lang w:eastAsia="lt-LT"/>
              </w:rPr>
              <w:t>2</w:t>
            </w:r>
            <w:r w:rsidRPr="00AD45E8">
              <w:rPr>
                <w:rFonts w:ascii="Arial" w:hAnsi="Arial" w:cs="Arial"/>
                <w:lang w:eastAsia="lt-LT"/>
              </w:rPr>
              <w:t>.1.</w:t>
            </w:r>
          </w:p>
        </w:tc>
        <w:tc>
          <w:tcPr>
            <w:tcW w:w="12190" w:type="dxa"/>
          </w:tcPr>
          <w:p w14:paraId="260E15AC" w14:textId="21BE3B42" w:rsidR="005D0CAB" w:rsidRPr="00AD45E8" w:rsidRDefault="005D0CAB" w:rsidP="005D0CAB">
            <w:pPr>
              <w:jc w:val="both"/>
              <w:rPr>
                <w:rFonts w:ascii="Arial" w:hAnsi="Arial" w:cs="Arial"/>
              </w:rPr>
            </w:pPr>
            <w:r w:rsidRPr="00AD45E8">
              <w:rPr>
                <w:rFonts w:ascii="Arial" w:hAnsi="Arial" w:cs="Arial"/>
              </w:rPr>
              <w:t>Darbo vietoje išmatuojamos ir pažymimos Dujų išleidimo vamzdži</w:t>
            </w:r>
            <w:r w:rsidR="00E22EF5" w:rsidRPr="00AD45E8">
              <w:rPr>
                <w:rFonts w:ascii="Arial" w:hAnsi="Arial" w:cs="Arial"/>
              </w:rPr>
              <w:t>o</w:t>
            </w:r>
            <w:r w:rsidRPr="00AD45E8">
              <w:rPr>
                <w:rFonts w:ascii="Arial" w:hAnsi="Arial" w:cs="Arial"/>
              </w:rPr>
              <w:t xml:space="preserve"> (4) (1</w:t>
            </w:r>
            <w:r w:rsidR="00BF22CE" w:rsidRPr="00AD45E8">
              <w:rPr>
                <w:rFonts w:ascii="Arial" w:hAnsi="Arial" w:cs="Arial"/>
              </w:rPr>
              <w:t>3</w:t>
            </w:r>
            <w:r w:rsidRPr="00AD45E8">
              <w:rPr>
                <w:rFonts w:ascii="Arial" w:hAnsi="Arial" w:cs="Arial"/>
              </w:rPr>
              <w:t xml:space="preserve"> paveikslas) ir Atjungimo įrangos (2) (1</w:t>
            </w:r>
            <w:r w:rsidR="00BF22CE" w:rsidRPr="00AD45E8">
              <w:rPr>
                <w:rFonts w:ascii="Arial" w:hAnsi="Arial" w:cs="Arial"/>
              </w:rPr>
              <w:t>3</w:t>
            </w:r>
            <w:r w:rsidRPr="00AD45E8">
              <w:rPr>
                <w:rFonts w:ascii="Arial" w:hAnsi="Arial" w:cs="Arial"/>
              </w:rPr>
              <w:t xml:space="preserve"> paveikslas) prijungimo atvamzdžių (1 ir 3) (1</w:t>
            </w:r>
            <w:r w:rsidR="00BF22CE" w:rsidRPr="00AD45E8">
              <w:rPr>
                <w:rFonts w:ascii="Arial" w:hAnsi="Arial" w:cs="Arial"/>
              </w:rPr>
              <w:t>3</w:t>
            </w:r>
            <w:r w:rsidRPr="00AD45E8">
              <w:rPr>
                <w:rFonts w:ascii="Arial" w:hAnsi="Arial" w:cs="Arial"/>
              </w:rPr>
              <w:t xml:space="preserve"> paveikslas) privirinimo</w:t>
            </w:r>
            <w:r w:rsidR="00166476" w:rsidRPr="00AD45E8">
              <w:rPr>
                <w:rFonts w:ascii="Arial" w:hAnsi="Arial" w:cs="Arial"/>
              </w:rPr>
              <w:t xml:space="preserve"> bei </w:t>
            </w:r>
            <w:r w:rsidRPr="00AD45E8">
              <w:rPr>
                <w:rFonts w:ascii="Arial" w:hAnsi="Arial" w:cs="Arial"/>
              </w:rPr>
              <w:t>Dujotiekio nupjovimo</w:t>
            </w:r>
            <w:r w:rsidR="00166476" w:rsidRPr="00AD45E8">
              <w:rPr>
                <w:rFonts w:ascii="Arial" w:hAnsi="Arial" w:cs="Arial"/>
              </w:rPr>
              <w:t>/</w:t>
            </w:r>
            <w:r w:rsidRPr="00AD45E8">
              <w:rPr>
                <w:rFonts w:ascii="Arial" w:hAnsi="Arial" w:cs="Arial"/>
              </w:rPr>
              <w:t>suvirinimo vietos. Atvamzdžių privirinimo atstumai nurodyti 1 lentelėje.</w:t>
            </w:r>
          </w:p>
          <w:p w14:paraId="59B62DAE" w14:textId="3D034B98" w:rsidR="00E22EF5" w:rsidRPr="00AD45E8" w:rsidRDefault="00E22EF5" w:rsidP="005D0CAB">
            <w:pPr>
              <w:jc w:val="both"/>
              <w:rPr>
                <w:rFonts w:ascii="Arial" w:hAnsi="Arial" w:cs="Arial"/>
              </w:rPr>
            </w:pPr>
          </w:p>
          <w:p w14:paraId="05621F9C" w14:textId="77777777" w:rsidR="005D0CAB" w:rsidRPr="00AD45E8" w:rsidRDefault="005D0CAB" w:rsidP="005D0CAB">
            <w:pPr>
              <w:ind w:left="567"/>
              <w:jc w:val="center"/>
              <w:rPr>
                <w:rFonts w:ascii="Arial" w:hAnsi="Arial" w:cs="Arial"/>
                <w:b/>
              </w:rPr>
            </w:pPr>
            <w:r w:rsidRPr="00AD45E8">
              <w:rPr>
                <w:rFonts w:ascii="Arial" w:hAnsi="Arial" w:cs="Arial"/>
                <w:b/>
              </w:rPr>
              <w:t>1 lentelė. Atvamzdžių privirinimo atstumai</w:t>
            </w:r>
          </w:p>
          <w:p w14:paraId="20635906" w14:textId="4FCAE232" w:rsidR="005D0CAB" w:rsidRPr="00AD45E8" w:rsidRDefault="005D0CAB" w:rsidP="005D0CAB">
            <w:pPr>
              <w:pStyle w:val="ListParagraph"/>
              <w:ind w:left="567"/>
              <w:rPr>
                <w:rFonts w:ascii="Arial" w:hAnsi="Arial" w:cs="Arial"/>
              </w:rPr>
            </w:pPr>
          </w:p>
          <w:tbl>
            <w:tblPr>
              <w:tblpPr w:leftFromText="180" w:rightFromText="180" w:vertAnchor="text" w:horzAnchor="margin" w:tblpXSpec="center" w:tblpY="67"/>
              <w:tblW w:w="6761" w:type="dxa"/>
              <w:tblLayout w:type="fixed"/>
              <w:tblLook w:val="04A0" w:firstRow="1" w:lastRow="0" w:firstColumn="1" w:lastColumn="0" w:noHBand="0" w:noVBand="1"/>
            </w:tblPr>
            <w:tblGrid>
              <w:gridCol w:w="3828"/>
              <w:gridCol w:w="1242"/>
              <w:gridCol w:w="1691"/>
            </w:tblGrid>
            <w:tr w:rsidR="005D0CAB" w:rsidRPr="00AD45E8" w14:paraId="23655EFA" w14:textId="77777777" w:rsidTr="001F0EC0">
              <w:trPr>
                <w:trHeight w:val="315"/>
              </w:trPr>
              <w:tc>
                <w:tcPr>
                  <w:tcW w:w="6761" w:type="dxa"/>
                  <w:gridSpan w:val="3"/>
                  <w:tcBorders>
                    <w:top w:val="single" w:sz="8" w:space="0" w:color="auto"/>
                    <w:left w:val="single" w:sz="8" w:space="0" w:color="auto"/>
                    <w:bottom w:val="nil"/>
                    <w:right w:val="single" w:sz="8" w:space="0" w:color="000000"/>
                  </w:tcBorders>
                  <w:vAlign w:val="center"/>
                  <w:hideMark/>
                </w:tcPr>
                <w:p w14:paraId="1E5AFB3F" w14:textId="77777777" w:rsidR="005D0CAB" w:rsidRPr="00AD45E8" w:rsidRDefault="005D0CAB" w:rsidP="005D0CAB">
                  <w:pPr>
                    <w:rPr>
                      <w:rFonts w:ascii="Arial" w:hAnsi="Arial" w:cs="Arial"/>
                      <w:b/>
                      <w:bCs/>
                      <w:color w:val="000000"/>
                    </w:rPr>
                  </w:pPr>
                  <w:r w:rsidRPr="00AD45E8">
                    <w:rPr>
                      <w:rFonts w:ascii="Arial" w:hAnsi="Arial" w:cs="Arial"/>
                      <w:b/>
                      <w:bCs/>
                      <w:color w:val="000000"/>
                    </w:rPr>
                    <w:t>Atvamzdžių privirinimo minimalūs atstumai pagal skersmenis</w:t>
                  </w:r>
                </w:p>
              </w:tc>
            </w:tr>
            <w:tr w:rsidR="005D0CAB" w:rsidRPr="00AD45E8" w14:paraId="201A45D3" w14:textId="77777777" w:rsidTr="001F0EC0">
              <w:trPr>
                <w:trHeight w:val="396"/>
              </w:trPr>
              <w:tc>
                <w:tcPr>
                  <w:tcW w:w="3828" w:type="dxa"/>
                  <w:tcBorders>
                    <w:top w:val="single" w:sz="8" w:space="0" w:color="auto"/>
                    <w:left w:val="single" w:sz="8" w:space="0" w:color="auto"/>
                    <w:bottom w:val="nil"/>
                    <w:right w:val="single" w:sz="4" w:space="0" w:color="auto"/>
                  </w:tcBorders>
                  <w:vAlign w:val="center"/>
                  <w:hideMark/>
                </w:tcPr>
                <w:p w14:paraId="02F9746A" w14:textId="77777777" w:rsidR="005D0CAB" w:rsidRPr="00AD45E8" w:rsidRDefault="005D0CAB" w:rsidP="005D0CAB">
                  <w:pPr>
                    <w:rPr>
                      <w:rFonts w:ascii="Arial" w:hAnsi="Arial" w:cs="Arial"/>
                      <w:b/>
                      <w:bCs/>
                      <w:color w:val="000000"/>
                    </w:rPr>
                  </w:pPr>
                  <w:r w:rsidRPr="00AD45E8">
                    <w:rPr>
                      <w:rFonts w:ascii="Arial" w:hAnsi="Arial" w:cs="Arial"/>
                      <w:b/>
                      <w:bCs/>
                      <w:color w:val="000000"/>
                    </w:rPr>
                    <w:t>Dujotiekio DN (</w:t>
                  </w:r>
                  <w:r w:rsidRPr="00AD45E8">
                    <w:rPr>
                      <w:rFonts w:ascii="Arial" w:hAnsi="Arial" w:cs="Arial"/>
                      <w:color w:val="000000"/>
                    </w:rPr>
                    <w:t>")</w:t>
                  </w:r>
                </w:p>
              </w:tc>
              <w:tc>
                <w:tcPr>
                  <w:tcW w:w="1242" w:type="dxa"/>
                  <w:tcBorders>
                    <w:top w:val="single" w:sz="8" w:space="0" w:color="auto"/>
                    <w:left w:val="nil"/>
                    <w:bottom w:val="single" w:sz="4" w:space="0" w:color="auto"/>
                    <w:right w:val="single" w:sz="4" w:space="0" w:color="auto"/>
                  </w:tcBorders>
                  <w:vAlign w:val="center"/>
                  <w:hideMark/>
                </w:tcPr>
                <w:p w14:paraId="36F3C6F2" w14:textId="77777777" w:rsidR="005D0CAB" w:rsidRPr="00AD45E8" w:rsidRDefault="005D0CAB" w:rsidP="005D0CAB">
                  <w:pPr>
                    <w:rPr>
                      <w:rFonts w:ascii="Arial" w:hAnsi="Arial" w:cs="Arial"/>
                      <w:b/>
                      <w:bCs/>
                      <w:color w:val="000000"/>
                    </w:rPr>
                  </w:pPr>
                  <w:r w:rsidRPr="00AD45E8">
                    <w:rPr>
                      <w:rFonts w:ascii="Arial" w:hAnsi="Arial" w:cs="Arial"/>
                      <w:b/>
                      <w:bCs/>
                      <w:color w:val="000000"/>
                    </w:rPr>
                    <w:t>A (cm)</w:t>
                  </w:r>
                </w:p>
              </w:tc>
              <w:tc>
                <w:tcPr>
                  <w:tcW w:w="1691" w:type="dxa"/>
                  <w:tcBorders>
                    <w:top w:val="single" w:sz="8" w:space="0" w:color="auto"/>
                    <w:left w:val="nil"/>
                    <w:bottom w:val="nil"/>
                    <w:right w:val="single" w:sz="8" w:space="0" w:color="auto"/>
                  </w:tcBorders>
                  <w:vAlign w:val="center"/>
                  <w:hideMark/>
                </w:tcPr>
                <w:p w14:paraId="412413D9" w14:textId="77777777" w:rsidR="005D0CAB" w:rsidRPr="00AD45E8" w:rsidRDefault="005D0CAB" w:rsidP="005D0CAB">
                  <w:pPr>
                    <w:rPr>
                      <w:rFonts w:ascii="Arial" w:hAnsi="Arial" w:cs="Arial"/>
                      <w:b/>
                      <w:bCs/>
                      <w:color w:val="000000"/>
                    </w:rPr>
                  </w:pPr>
                  <w:r w:rsidRPr="00AD45E8">
                    <w:rPr>
                      <w:rFonts w:ascii="Arial" w:hAnsi="Arial" w:cs="Arial"/>
                      <w:b/>
                      <w:bCs/>
                      <w:color w:val="000000"/>
                    </w:rPr>
                    <w:t>B (cm)</w:t>
                  </w:r>
                </w:p>
              </w:tc>
            </w:tr>
            <w:tr w:rsidR="005D0CAB" w:rsidRPr="00AD45E8" w14:paraId="209112DC" w14:textId="77777777" w:rsidTr="001F0EC0">
              <w:trPr>
                <w:trHeight w:val="270"/>
              </w:trPr>
              <w:tc>
                <w:tcPr>
                  <w:tcW w:w="3828" w:type="dxa"/>
                  <w:tcBorders>
                    <w:top w:val="single" w:sz="4" w:space="0" w:color="auto"/>
                    <w:left w:val="single" w:sz="8" w:space="0" w:color="auto"/>
                    <w:bottom w:val="single" w:sz="4" w:space="0" w:color="auto"/>
                    <w:right w:val="single" w:sz="4" w:space="0" w:color="auto"/>
                  </w:tcBorders>
                  <w:vAlign w:val="center"/>
                  <w:hideMark/>
                </w:tcPr>
                <w:p w14:paraId="2AF568E6" w14:textId="77777777" w:rsidR="005D0CAB" w:rsidRPr="00AD45E8" w:rsidRDefault="005D0CAB" w:rsidP="005D0CAB">
                  <w:pPr>
                    <w:rPr>
                      <w:rFonts w:ascii="Arial" w:hAnsi="Arial" w:cs="Arial"/>
                      <w:color w:val="000000"/>
                    </w:rPr>
                  </w:pPr>
                  <w:r w:rsidRPr="00AD45E8">
                    <w:rPr>
                      <w:rFonts w:ascii="Arial" w:hAnsi="Arial" w:cs="Arial"/>
                      <w:color w:val="000000"/>
                    </w:rPr>
                    <w:t>2"</w:t>
                  </w:r>
                </w:p>
              </w:tc>
              <w:tc>
                <w:tcPr>
                  <w:tcW w:w="1242" w:type="dxa"/>
                  <w:tcBorders>
                    <w:top w:val="nil"/>
                    <w:left w:val="nil"/>
                    <w:bottom w:val="single" w:sz="4" w:space="0" w:color="auto"/>
                    <w:right w:val="single" w:sz="4" w:space="0" w:color="auto"/>
                  </w:tcBorders>
                  <w:noWrap/>
                  <w:vAlign w:val="bottom"/>
                  <w:hideMark/>
                </w:tcPr>
                <w:p w14:paraId="23C610B4" w14:textId="77777777" w:rsidR="005D0CAB" w:rsidRPr="00AD45E8" w:rsidRDefault="005D0CAB" w:rsidP="005D0CAB">
                  <w:pPr>
                    <w:rPr>
                      <w:rFonts w:ascii="Arial" w:hAnsi="Arial" w:cs="Arial"/>
                      <w:color w:val="000000"/>
                    </w:rPr>
                  </w:pPr>
                  <w:r w:rsidRPr="00AD45E8">
                    <w:rPr>
                      <w:rFonts w:ascii="Arial" w:hAnsi="Arial" w:cs="Arial"/>
                      <w:color w:val="000000"/>
                    </w:rPr>
                    <w:t>30</w:t>
                  </w:r>
                </w:p>
              </w:tc>
              <w:tc>
                <w:tcPr>
                  <w:tcW w:w="1691" w:type="dxa"/>
                  <w:tcBorders>
                    <w:top w:val="single" w:sz="4" w:space="0" w:color="auto"/>
                    <w:left w:val="nil"/>
                    <w:bottom w:val="single" w:sz="4" w:space="0" w:color="auto"/>
                    <w:right w:val="single" w:sz="8" w:space="0" w:color="auto"/>
                  </w:tcBorders>
                  <w:noWrap/>
                  <w:vAlign w:val="bottom"/>
                  <w:hideMark/>
                </w:tcPr>
                <w:p w14:paraId="007B985F" w14:textId="77777777" w:rsidR="005D0CAB" w:rsidRPr="00AD45E8" w:rsidRDefault="005D0CAB" w:rsidP="005D0CAB">
                  <w:pPr>
                    <w:rPr>
                      <w:rFonts w:ascii="Arial" w:hAnsi="Arial" w:cs="Arial"/>
                      <w:color w:val="000000"/>
                    </w:rPr>
                  </w:pPr>
                  <w:r w:rsidRPr="00AD45E8">
                    <w:rPr>
                      <w:rFonts w:ascii="Arial" w:hAnsi="Arial" w:cs="Arial"/>
                      <w:color w:val="000000"/>
                    </w:rPr>
                    <w:t>40</w:t>
                  </w:r>
                </w:p>
              </w:tc>
            </w:tr>
            <w:tr w:rsidR="005D0CAB" w:rsidRPr="00AD45E8" w14:paraId="261C4F37"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788D4B0D" w14:textId="77777777" w:rsidR="005D0CAB" w:rsidRPr="00AD45E8" w:rsidRDefault="005D0CAB" w:rsidP="005D0CAB">
                  <w:pPr>
                    <w:rPr>
                      <w:rFonts w:ascii="Arial" w:hAnsi="Arial" w:cs="Arial"/>
                      <w:color w:val="000000"/>
                    </w:rPr>
                  </w:pPr>
                  <w:r w:rsidRPr="00AD45E8">
                    <w:rPr>
                      <w:rFonts w:ascii="Arial" w:hAnsi="Arial" w:cs="Arial"/>
                      <w:color w:val="000000"/>
                    </w:rPr>
                    <w:t>2"1/2"</w:t>
                  </w:r>
                </w:p>
              </w:tc>
              <w:tc>
                <w:tcPr>
                  <w:tcW w:w="1242" w:type="dxa"/>
                  <w:tcBorders>
                    <w:top w:val="nil"/>
                    <w:left w:val="nil"/>
                    <w:bottom w:val="single" w:sz="4" w:space="0" w:color="auto"/>
                    <w:right w:val="single" w:sz="4" w:space="0" w:color="auto"/>
                  </w:tcBorders>
                  <w:noWrap/>
                  <w:vAlign w:val="bottom"/>
                  <w:hideMark/>
                </w:tcPr>
                <w:p w14:paraId="5F8521DA" w14:textId="77777777" w:rsidR="005D0CAB" w:rsidRPr="00AD45E8" w:rsidRDefault="005D0CAB" w:rsidP="005D0CAB">
                  <w:pPr>
                    <w:rPr>
                      <w:rFonts w:ascii="Arial" w:hAnsi="Arial" w:cs="Arial"/>
                      <w:color w:val="000000"/>
                    </w:rPr>
                  </w:pPr>
                  <w:r w:rsidRPr="00AD45E8">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1708EA0" w14:textId="77777777" w:rsidR="005D0CAB" w:rsidRPr="00AD45E8" w:rsidRDefault="005D0CAB" w:rsidP="005D0CAB">
                  <w:pPr>
                    <w:rPr>
                      <w:rFonts w:ascii="Arial" w:hAnsi="Arial" w:cs="Arial"/>
                      <w:color w:val="000000"/>
                    </w:rPr>
                  </w:pPr>
                  <w:r w:rsidRPr="00AD45E8">
                    <w:rPr>
                      <w:rFonts w:ascii="Arial" w:hAnsi="Arial" w:cs="Arial"/>
                      <w:color w:val="000000"/>
                    </w:rPr>
                    <w:t>40</w:t>
                  </w:r>
                </w:p>
              </w:tc>
            </w:tr>
            <w:tr w:rsidR="005D0CAB" w:rsidRPr="00AD45E8" w14:paraId="503CDB9E"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2717C893" w14:textId="77777777" w:rsidR="005D0CAB" w:rsidRPr="00AD45E8" w:rsidRDefault="005D0CAB" w:rsidP="005D0CAB">
                  <w:pPr>
                    <w:rPr>
                      <w:rFonts w:ascii="Arial" w:hAnsi="Arial" w:cs="Arial"/>
                      <w:color w:val="000000"/>
                    </w:rPr>
                  </w:pPr>
                  <w:r w:rsidRPr="00AD45E8">
                    <w:rPr>
                      <w:rFonts w:ascii="Arial" w:hAnsi="Arial" w:cs="Arial"/>
                      <w:color w:val="000000"/>
                    </w:rPr>
                    <w:t>3"</w:t>
                  </w:r>
                </w:p>
              </w:tc>
              <w:tc>
                <w:tcPr>
                  <w:tcW w:w="1242" w:type="dxa"/>
                  <w:tcBorders>
                    <w:top w:val="nil"/>
                    <w:left w:val="nil"/>
                    <w:bottom w:val="single" w:sz="4" w:space="0" w:color="auto"/>
                    <w:right w:val="single" w:sz="4" w:space="0" w:color="auto"/>
                  </w:tcBorders>
                  <w:noWrap/>
                  <w:vAlign w:val="bottom"/>
                  <w:hideMark/>
                </w:tcPr>
                <w:p w14:paraId="56766FD7" w14:textId="77777777" w:rsidR="005D0CAB" w:rsidRPr="00AD45E8" w:rsidRDefault="005D0CAB" w:rsidP="005D0CAB">
                  <w:pPr>
                    <w:rPr>
                      <w:rFonts w:ascii="Arial" w:hAnsi="Arial" w:cs="Arial"/>
                      <w:color w:val="000000"/>
                    </w:rPr>
                  </w:pPr>
                  <w:r w:rsidRPr="00AD45E8">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8AD6D0A" w14:textId="77777777" w:rsidR="005D0CAB" w:rsidRPr="00AD45E8" w:rsidRDefault="005D0CAB" w:rsidP="005D0CAB">
                  <w:pPr>
                    <w:rPr>
                      <w:rFonts w:ascii="Arial" w:hAnsi="Arial" w:cs="Arial"/>
                      <w:color w:val="000000"/>
                    </w:rPr>
                  </w:pPr>
                  <w:r w:rsidRPr="00AD45E8">
                    <w:rPr>
                      <w:rFonts w:ascii="Arial" w:hAnsi="Arial" w:cs="Arial"/>
                      <w:color w:val="000000"/>
                    </w:rPr>
                    <w:t>40</w:t>
                  </w:r>
                </w:p>
              </w:tc>
            </w:tr>
            <w:tr w:rsidR="005D0CAB" w:rsidRPr="00AD45E8" w14:paraId="25A45AF1" w14:textId="77777777" w:rsidTr="001F0EC0">
              <w:trPr>
                <w:trHeight w:val="70"/>
              </w:trPr>
              <w:tc>
                <w:tcPr>
                  <w:tcW w:w="3828" w:type="dxa"/>
                  <w:tcBorders>
                    <w:top w:val="nil"/>
                    <w:left w:val="single" w:sz="8" w:space="0" w:color="auto"/>
                    <w:bottom w:val="single" w:sz="4" w:space="0" w:color="auto"/>
                    <w:right w:val="single" w:sz="4" w:space="0" w:color="auto"/>
                  </w:tcBorders>
                  <w:vAlign w:val="center"/>
                  <w:hideMark/>
                </w:tcPr>
                <w:p w14:paraId="49C22513" w14:textId="77777777" w:rsidR="005D0CAB" w:rsidRPr="00AD45E8" w:rsidRDefault="005D0CAB" w:rsidP="005D0CAB">
                  <w:pPr>
                    <w:rPr>
                      <w:rFonts w:ascii="Arial" w:hAnsi="Arial" w:cs="Arial"/>
                      <w:color w:val="000000"/>
                    </w:rPr>
                  </w:pPr>
                  <w:r w:rsidRPr="00AD45E8">
                    <w:rPr>
                      <w:rFonts w:ascii="Arial" w:hAnsi="Arial" w:cs="Arial"/>
                      <w:color w:val="000000"/>
                    </w:rPr>
                    <w:t>4"</w:t>
                  </w:r>
                </w:p>
              </w:tc>
              <w:tc>
                <w:tcPr>
                  <w:tcW w:w="1242" w:type="dxa"/>
                  <w:tcBorders>
                    <w:top w:val="nil"/>
                    <w:left w:val="nil"/>
                    <w:bottom w:val="single" w:sz="4" w:space="0" w:color="auto"/>
                    <w:right w:val="single" w:sz="4" w:space="0" w:color="auto"/>
                  </w:tcBorders>
                  <w:noWrap/>
                  <w:vAlign w:val="bottom"/>
                  <w:hideMark/>
                </w:tcPr>
                <w:p w14:paraId="38151A3A" w14:textId="77777777" w:rsidR="005D0CAB" w:rsidRPr="00AD45E8" w:rsidRDefault="005D0CAB" w:rsidP="005D0CAB">
                  <w:pPr>
                    <w:rPr>
                      <w:rFonts w:ascii="Arial" w:hAnsi="Arial" w:cs="Arial"/>
                      <w:color w:val="000000"/>
                    </w:rPr>
                  </w:pPr>
                  <w:r w:rsidRPr="00AD45E8">
                    <w:rPr>
                      <w:rFonts w:ascii="Arial" w:hAnsi="Arial" w:cs="Arial"/>
                      <w:color w:val="000000"/>
                    </w:rPr>
                    <w:t>30</w:t>
                  </w:r>
                </w:p>
              </w:tc>
              <w:tc>
                <w:tcPr>
                  <w:tcW w:w="1691" w:type="dxa"/>
                  <w:tcBorders>
                    <w:top w:val="nil"/>
                    <w:left w:val="nil"/>
                    <w:bottom w:val="single" w:sz="4" w:space="0" w:color="auto"/>
                    <w:right w:val="single" w:sz="8" w:space="0" w:color="auto"/>
                  </w:tcBorders>
                  <w:noWrap/>
                  <w:vAlign w:val="bottom"/>
                  <w:hideMark/>
                </w:tcPr>
                <w:p w14:paraId="1C9BF21F" w14:textId="77777777" w:rsidR="005D0CAB" w:rsidRPr="00AD45E8" w:rsidRDefault="005D0CAB" w:rsidP="005D0CAB">
                  <w:pPr>
                    <w:rPr>
                      <w:rFonts w:ascii="Arial" w:hAnsi="Arial" w:cs="Arial"/>
                      <w:color w:val="000000"/>
                    </w:rPr>
                  </w:pPr>
                  <w:r w:rsidRPr="00AD45E8">
                    <w:rPr>
                      <w:rFonts w:ascii="Arial" w:hAnsi="Arial" w:cs="Arial"/>
                      <w:color w:val="000000"/>
                    </w:rPr>
                    <w:t>50</w:t>
                  </w:r>
                </w:p>
              </w:tc>
            </w:tr>
            <w:tr w:rsidR="005D0CAB" w:rsidRPr="00AD45E8" w14:paraId="3D58922F" w14:textId="77777777" w:rsidTr="001F0EC0">
              <w:trPr>
                <w:trHeight w:val="315"/>
              </w:trPr>
              <w:tc>
                <w:tcPr>
                  <w:tcW w:w="3828" w:type="dxa"/>
                  <w:tcBorders>
                    <w:top w:val="nil"/>
                    <w:left w:val="single" w:sz="8" w:space="0" w:color="auto"/>
                    <w:bottom w:val="single" w:sz="4" w:space="0" w:color="auto"/>
                    <w:right w:val="single" w:sz="4" w:space="0" w:color="auto"/>
                  </w:tcBorders>
                  <w:vAlign w:val="center"/>
                  <w:hideMark/>
                </w:tcPr>
                <w:p w14:paraId="2D419490" w14:textId="77777777" w:rsidR="005D0CAB" w:rsidRPr="00AD45E8" w:rsidRDefault="005D0CAB" w:rsidP="005D0CAB">
                  <w:pPr>
                    <w:rPr>
                      <w:rFonts w:ascii="Arial" w:hAnsi="Arial" w:cs="Arial"/>
                      <w:color w:val="000000"/>
                    </w:rPr>
                  </w:pPr>
                  <w:r w:rsidRPr="00AD45E8">
                    <w:rPr>
                      <w:rFonts w:ascii="Arial" w:hAnsi="Arial" w:cs="Arial"/>
                      <w:color w:val="000000"/>
                    </w:rPr>
                    <w:t>5"</w:t>
                  </w:r>
                </w:p>
              </w:tc>
              <w:tc>
                <w:tcPr>
                  <w:tcW w:w="1242" w:type="dxa"/>
                  <w:tcBorders>
                    <w:top w:val="nil"/>
                    <w:left w:val="nil"/>
                    <w:bottom w:val="single" w:sz="4" w:space="0" w:color="auto"/>
                    <w:right w:val="single" w:sz="4" w:space="0" w:color="auto"/>
                  </w:tcBorders>
                  <w:vAlign w:val="center"/>
                  <w:hideMark/>
                </w:tcPr>
                <w:p w14:paraId="47ED16F4" w14:textId="77777777" w:rsidR="005D0CAB" w:rsidRPr="00AD45E8" w:rsidRDefault="005D0CAB" w:rsidP="005D0CAB">
                  <w:pPr>
                    <w:rPr>
                      <w:rFonts w:ascii="Arial" w:hAnsi="Arial" w:cs="Arial"/>
                      <w:color w:val="000000"/>
                    </w:rPr>
                  </w:pPr>
                  <w:r w:rsidRPr="00AD45E8">
                    <w:rPr>
                      <w:rFonts w:ascii="Arial" w:hAnsi="Arial" w:cs="Arial"/>
                      <w:color w:val="000000"/>
                    </w:rPr>
                    <w:t>30</w:t>
                  </w:r>
                </w:p>
              </w:tc>
              <w:tc>
                <w:tcPr>
                  <w:tcW w:w="1691" w:type="dxa"/>
                  <w:tcBorders>
                    <w:top w:val="nil"/>
                    <w:left w:val="nil"/>
                    <w:bottom w:val="single" w:sz="4" w:space="0" w:color="auto"/>
                    <w:right w:val="single" w:sz="8" w:space="0" w:color="auto"/>
                  </w:tcBorders>
                  <w:vAlign w:val="center"/>
                  <w:hideMark/>
                </w:tcPr>
                <w:p w14:paraId="6D9662C8" w14:textId="77777777" w:rsidR="005D0CAB" w:rsidRPr="00AD45E8" w:rsidRDefault="005D0CAB" w:rsidP="005D0CAB">
                  <w:pPr>
                    <w:rPr>
                      <w:rFonts w:ascii="Arial" w:hAnsi="Arial" w:cs="Arial"/>
                      <w:color w:val="000000"/>
                    </w:rPr>
                  </w:pPr>
                  <w:r w:rsidRPr="00AD45E8">
                    <w:rPr>
                      <w:rFonts w:ascii="Arial" w:hAnsi="Arial" w:cs="Arial"/>
                      <w:color w:val="000000"/>
                    </w:rPr>
                    <w:t>50</w:t>
                  </w:r>
                </w:p>
              </w:tc>
            </w:tr>
            <w:tr w:rsidR="005D0CAB" w:rsidRPr="00AD45E8" w14:paraId="0D2BC665"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09ECF4E9" w14:textId="77777777" w:rsidR="005D0CAB" w:rsidRPr="00AD45E8" w:rsidRDefault="005D0CAB" w:rsidP="005D0CAB">
                  <w:pPr>
                    <w:rPr>
                      <w:rFonts w:ascii="Arial" w:hAnsi="Arial" w:cs="Arial"/>
                      <w:color w:val="000000"/>
                    </w:rPr>
                  </w:pPr>
                  <w:r w:rsidRPr="00AD45E8">
                    <w:rPr>
                      <w:rFonts w:ascii="Arial" w:hAnsi="Arial" w:cs="Arial"/>
                      <w:color w:val="000000"/>
                    </w:rPr>
                    <w:t>6"</w:t>
                  </w:r>
                </w:p>
              </w:tc>
              <w:tc>
                <w:tcPr>
                  <w:tcW w:w="1242" w:type="dxa"/>
                  <w:tcBorders>
                    <w:top w:val="nil"/>
                    <w:left w:val="nil"/>
                    <w:bottom w:val="single" w:sz="4" w:space="0" w:color="auto"/>
                    <w:right w:val="single" w:sz="4" w:space="0" w:color="auto"/>
                  </w:tcBorders>
                  <w:vAlign w:val="center"/>
                  <w:hideMark/>
                </w:tcPr>
                <w:p w14:paraId="627C4E55" w14:textId="77777777" w:rsidR="005D0CAB" w:rsidRPr="00AD45E8" w:rsidRDefault="005D0CAB" w:rsidP="005D0CAB">
                  <w:pPr>
                    <w:rPr>
                      <w:rFonts w:ascii="Arial" w:hAnsi="Arial" w:cs="Arial"/>
                      <w:color w:val="000000"/>
                    </w:rPr>
                  </w:pPr>
                  <w:r w:rsidRPr="00AD45E8">
                    <w:rPr>
                      <w:rFonts w:ascii="Arial" w:hAnsi="Arial" w:cs="Arial"/>
                      <w:color w:val="000000"/>
                    </w:rPr>
                    <w:t>30</w:t>
                  </w:r>
                </w:p>
              </w:tc>
              <w:tc>
                <w:tcPr>
                  <w:tcW w:w="1691" w:type="dxa"/>
                  <w:tcBorders>
                    <w:top w:val="nil"/>
                    <w:left w:val="nil"/>
                    <w:bottom w:val="single" w:sz="4" w:space="0" w:color="auto"/>
                    <w:right w:val="single" w:sz="8" w:space="0" w:color="auto"/>
                  </w:tcBorders>
                  <w:vAlign w:val="center"/>
                  <w:hideMark/>
                </w:tcPr>
                <w:p w14:paraId="55D5FBDA" w14:textId="77777777" w:rsidR="005D0CAB" w:rsidRPr="00AD45E8" w:rsidRDefault="005D0CAB" w:rsidP="005D0CAB">
                  <w:pPr>
                    <w:rPr>
                      <w:rFonts w:ascii="Arial" w:hAnsi="Arial" w:cs="Arial"/>
                      <w:color w:val="000000"/>
                    </w:rPr>
                  </w:pPr>
                  <w:r w:rsidRPr="00AD45E8">
                    <w:rPr>
                      <w:rFonts w:ascii="Arial" w:hAnsi="Arial" w:cs="Arial"/>
                      <w:color w:val="000000"/>
                    </w:rPr>
                    <w:t>60</w:t>
                  </w:r>
                </w:p>
              </w:tc>
            </w:tr>
            <w:tr w:rsidR="005D0CAB" w:rsidRPr="00AD45E8" w14:paraId="2C000687" w14:textId="77777777" w:rsidTr="001F0EC0">
              <w:trPr>
                <w:trHeight w:val="300"/>
              </w:trPr>
              <w:tc>
                <w:tcPr>
                  <w:tcW w:w="3828" w:type="dxa"/>
                  <w:tcBorders>
                    <w:top w:val="nil"/>
                    <w:left w:val="single" w:sz="8" w:space="0" w:color="auto"/>
                    <w:bottom w:val="single" w:sz="4" w:space="0" w:color="auto"/>
                    <w:right w:val="single" w:sz="4" w:space="0" w:color="auto"/>
                  </w:tcBorders>
                  <w:vAlign w:val="center"/>
                  <w:hideMark/>
                </w:tcPr>
                <w:p w14:paraId="6366CF41" w14:textId="77777777" w:rsidR="005D0CAB" w:rsidRPr="00AD45E8" w:rsidRDefault="005D0CAB" w:rsidP="005D0CAB">
                  <w:pPr>
                    <w:rPr>
                      <w:rFonts w:ascii="Arial" w:hAnsi="Arial" w:cs="Arial"/>
                      <w:color w:val="000000"/>
                    </w:rPr>
                  </w:pPr>
                  <w:r w:rsidRPr="00AD45E8">
                    <w:rPr>
                      <w:rFonts w:ascii="Arial" w:hAnsi="Arial" w:cs="Arial"/>
                      <w:color w:val="000000"/>
                    </w:rPr>
                    <w:t>8"</w:t>
                  </w:r>
                </w:p>
              </w:tc>
              <w:tc>
                <w:tcPr>
                  <w:tcW w:w="1242" w:type="dxa"/>
                  <w:tcBorders>
                    <w:top w:val="nil"/>
                    <w:left w:val="nil"/>
                    <w:bottom w:val="single" w:sz="4" w:space="0" w:color="auto"/>
                    <w:right w:val="single" w:sz="4" w:space="0" w:color="auto"/>
                  </w:tcBorders>
                  <w:vAlign w:val="center"/>
                  <w:hideMark/>
                </w:tcPr>
                <w:p w14:paraId="7A29E426" w14:textId="77777777" w:rsidR="005D0CAB" w:rsidRPr="00AD45E8" w:rsidRDefault="005D0CAB" w:rsidP="005D0CAB">
                  <w:pPr>
                    <w:rPr>
                      <w:rFonts w:ascii="Arial" w:hAnsi="Arial" w:cs="Arial"/>
                      <w:color w:val="000000"/>
                    </w:rPr>
                  </w:pPr>
                  <w:r w:rsidRPr="00AD45E8">
                    <w:rPr>
                      <w:rFonts w:ascii="Arial" w:hAnsi="Arial" w:cs="Arial"/>
                      <w:color w:val="000000"/>
                    </w:rPr>
                    <w:t>50</w:t>
                  </w:r>
                </w:p>
              </w:tc>
              <w:tc>
                <w:tcPr>
                  <w:tcW w:w="1691" w:type="dxa"/>
                  <w:tcBorders>
                    <w:top w:val="nil"/>
                    <w:left w:val="nil"/>
                    <w:bottom w:val="single" w:sz="4" w:space="0" w:color="auto"/>
                    <w:right w:val="single" w:sz="8" w:space="0" w:color="auto"/>
                  </w:tcBorders>
                  <w:vAlign w:val="center"/>
                  <w:hideMark/>
                </w:tcPr>
                <w:p w14:paraId="34228974" w14:textId="77777777" w:rsidR="005D0CAB" w:rsidRPr="00AD45E8" w:rsidRDefault="005D0CAB" w:rsidP="005D0CAB">
                  <w:pPr>
                    <w:rPr>
                      <w:rFonts w:ascii="Arial" w:hAnsi="Arial" w:cs="Arial"/>
                      <w:color w:val="000000"/>
                    </w:rPr>
                  </w:pPr>
                  <w:r w:rsidRPr="00AD45E8">
                    <w:rPr>
                      <w:rFonts w:ascii="Arial" w:hAnsi="Arial" w:cs="Arial"/>
                      <w:color w:val="000000"/>
                    </w:rPr>
                    <w:t>80</w:t>
                  </w:r>
                </w:p>
              </w:tc>
            </w:tr>
            <w:tr w:rsidR="005D0CAB" w:rsidRPr="00AD45E8" w14:paraId="1C1859ED" w14:textId="77777777" w:rsidTr="001F0EC0">
              <w:trPr>
                <w:trHeight w:val="315"/>
              </w:trPr>
              <w:tc>
                <w:tcPr>
                  <w:tcW w:w="3828" w:type="dxa"/>
                  <w:tcBorders>
                    <w:top w:val="nil"/>
                    <w:left w:val="single" w:sz="8" w:space="0" w:color="auto"/>
                    <w:bottom w:val="single" w:sz="4" w:space="0" w:color="auto"/>
                    <w:right w:val="single" w:sz="4" w:space="0" w:color="auto"/>
                  </w:tcBorders>
                  <w:vAlign w:val="center"/>
                  <w:hideMark/>
                </w:tcPr>
                <w:p w14:paraId="1807254A" w14:textId="77777777" w:rsidR="005D0CAB" w:rsidRPr="00AD45E8" w:rsidRDefault="005D0CAB" w:rsidP="005D0CAB">
                  <w:pPr>
                    <w:rPr>
                      <w:rFonts w:ascii="Arial" w:hAnsi="Arial" w:cs="Arial"/>
                      <w:color w:val="000000"/>
                    </w:rPr>
                  </w:pPr>
                  <w:r w:rsidRPr="00AD45E8">
                    <w:rPr>
                      <w:rFonts w:ascii="Arial" w:hAnsi="Arial" w:cs="Arial"/>
                      <w:color w:val="000000"/>
                    </w:rPr>
                    <w:t>10"</w:t>
                  </w:r>
                </w:p>
              </w:tc>
              <w:tc>
                <w:tcPr>
                  <w:tcW w:w="1242" w:type="dxa"/>
                  <w:tcBorders>
                    <w:top w:val="nil"/>
                    <w:left w:val="nil"/>
                    <w:bottom w:val="single" w:sz="4" w:space="0" w:color="auto"/>
                    <w:right w:val="single" w:sz="4" w:space="0" w:color="auto"/>
                  </w:tcBorders>
                  <w:vAlign w:val="center"/>
                  <w:hideMark/>
                </w:tcPr>
                <w:p w14:paraId="652E3CDB" w14:textId="77777777" w:rsidR="005D0CAB" w:rsidRPr="00AD45E8" w:rsidRDefault="005D0CAB" w:rsidP="005D0CAB">
                  <w:pPr>
                    <w:rPr>
                      <w:rFonts w:ascii="Arial" w:hAnsi="Arial" w:cs="Arial"/>
                      <w:color w:val="000000"/>
                    </w:rPr>
                  </w:pPr>
                  <w:r w:rsidRPr="00AD45E8">
                    <w:rPr>
                      <w:rFonts w:ascii="Arial" w:hAnsi="Arial" w:cs="Arial"/>
                      <w:color w:val="000000"/>
                    </w:rPr>
                    <w:t>50</w:t>
                  </w:r>
                </w:p>
              </w:tc>
              <w:tc>
                <w:tcPr>
                  <w:tcW w:w="1691" w:type="dxa"/>
                  <w:tcBorders>
                    <w:top w:val="nil"/>
                    <w:left w:val="nil"/>
                    <w:bottom w:val="single" w:sz="4" w:space="0" w:color="auto"/>
                    <w:right w:val="single" w:sz="8" w:space="0" w:color="auto"/>
                  </w:tcBorders>
                  <w:vAlign w:val="center"/>
                  <w:hideMark/>
                </w:tcPr>
                <w:p w14:paraId="39E18782" w14:textId="77777777" w:rsidR="005D0CAB" w:rsidRPr="00AD45E8" w:rsidRDefault="005D0CAB" w:rsidP="005D0CAB">
                  <w:pPr>
                    <w:rPr>
                      <w:rFonts w:ascii="Arial" w:hAnsi="Arial" w:cs="Arial"/>
                      <w:color w:val="000000"/>
                    </w:rPr>
                  </w:pPr>
                  <w:r w:rsidRPr="00AD45E8">
                    <w:rPr>
                      <w:rFonts w:ascii="Arial" w:hAnsi="Arial" w:cs="Arial"/>
                      <w:color w:val="000000"/>
                    </w:rPr>
                    <w:t>100</w:t>
                  </w:r>
                </w:p>
              </w:tc>
            </w:tr>
            <w:tr w:rsidR="005D0CAB" w:rsidRPr="00AD45E8" w14:paraId="61FF7730" w14:textId="77777777" w:rsidTr="001F0EC0">
              <w:trPr>
                <w:trHeight w:val="315"/>
              </w:trPr>
              <w:tc>
                <w:tcPr>
                  <w:tcW w:w="3828" w:type="dxa"/>
                  <w:tcBorders>
                    <w:top w:val="single" w:sz="4" w:space="0" w:color="auto"/>
                    <w:left w:val="single" w:sz="4" w:space="0" w:color="auto"/>
                    <w:bottom w:val="single" w:sz="4" w:space="0" w:color="auto"/>
                    <w:right w:val="single" w:sz="4" w:space="0" w:color="auto"/>
                  </w:tcBorders>
                  <w:vAlign w:val="center"/>
                </w:tcPr>
                <w:p w14:paraId="6D3E8873" w14:textId="77777777" w:rsidR="005D0CAB" w:rsidRPr="00AD45E8" w:rsidRDefault="005D0CAB" w:rsidP="005D0CAB">
                  <w:pPr>
                    <w:rPr>
                      <w:rFonts w:ascii="Arial" w:hAnsi="Arial" w:cs="Arial"/>
                      <w:color w:val="000000"/>
                    </w:rPr>
                  </w:pPr>
                  <w:r w:rsidRPr="00AD45E8">
                    <w:rPr>
                      <w:rFonts w:ascii="Arial" w:hAnsi="Arial" w:cs="Arial"/>
                      <w:color w:val="000000"/>
                    </w:rPr>
                    <w:t>12"</w:t>
                  </w:r>
                </w:p>
              </w:tc>
              <w:tc>
                <w:tcPr>
                  <w:tcW w:w="1242" w:type="dxa"/>
                  <w:tcBorders>
                    <w:top w:val="single" w:sz="4" w:space="0" w:color="auto"/>
                    <w:left w:val="nil"/>
                    <w:bottom w:val="single" w:sz="4" w:space="0" w:color="auto"/>
                    <w:right w:val="single" w:sz="4" w:space="0" w:color="auto"/>
                  </w:tcBorders>
                  <w:vAlign w:val="center"/>
                </w:tcPr>
                <w:p w14:paraId="13059C31" w14:textId="77777777" w:rsidR="005D0CAB" w:rsidRPr="00AD45E8" w:rsidRDefault="005D0CAB" w:rsidP="005D0CAB">
                  <w:pPr>
                    <w:rPr>
                      <w:rFonts w:ascii="Arial" w:hAnsi="Arial" w:cs="Arial"/>
                      <w:color w:val="000000"/>
                    </w:rPr>
                  </w:pPr>
                  <w:r w:rsidRPr="00AD45E8">
                    <w:rPr>
                      <w:rFonts w:ascii="Arial" w:hAnsi="Arial" w:cs="Arial"/>
                      <w:color w:val="000000"/>
                    </w:rPr>
                    <w:t>50</w:t>
                  </w:r>
                </w:p>
              </w:tc>
              <w:tc>
                <w:tcPr>
                  <w:tcW w:w="1691" w:type="dxa"/>
                  <w:tcBorders>
                    <w:top w:val="single" w:sz="4" w:space="0" w:color="auto"/>
                    <w:left w:val="nil"/>
                    <w:bottom w:val="single" w:sz="4" w:space="0" w:color="auto"/>
                    <w:right w:val="single" w:sz="4" w:space="0" w:color="auto"/>
                  </w:tcBorders>
                  <w:vAlign w:val="center"/>
                </w:tcPr>
                <w:p w14:paraId="5945B361" w14:textId="77777777" w:rsidR="005D0CAB" w:rsidRPr="00AD45E8" w:rsidRDefault="005D0CAB" w:rsidP="005D0CAB">
                  <w:pPr>
                    <w:rPr>
                      <w:rFonts w:ascii="Arial" w:hAnsi="Arial" w:cs="Arial"/>
                      <w:color w:val="000000"/>
                    </w:rPr>
                  </w:pPr>
                  <w:r w:rsidRPr="00AD45E8">
                    <w:rPr>
                      <w:rFonts w:ascii="Arial" w:hAnsi="Arial" w:cs="Arial"/>
                      <w:color w:val="000000"/>
                    </w:rPr>
                    <w:t>100</w:t>
                  </w:r>
                </w:p>
              </w:tc>
            </w:tr>
          </w:tbl>
          <w:p w14:paraId="6978F7A1" w14:textId="672C3585" w:rsidR="005D0CAB" w:rsidRPr="00AD45E8" w:rsidRDefault="005D0CAB" w:rsidP="005D0CAB">
            <w:pPr>
              <w:rPr>
                <w:rFonts w:ascii="Arial" w:hAnsi="Arial" w:cs="Arial"/>
                <w:b/>
                <w:color w:val="000000" w:themeColor="text1"/>
              </w:rPr>
            </w:pPr>
          </w:p>
        </w:tc>
        <w:tc>
          <w:tcPr>
            <w:tcW w:w="1418" w:type="dxa"/>
          </w:tcPr>
          <w:p w14:paraId="6DE9ED00" w14:textId="19D536D7" w:rsidR="005D0CAB" w:rsidRPr="00AD45E8" w:rsidRDefault="005D0CAB" w:rsidP="005D0CAB">
            <w:pPr>
              <w:jc w:val="center"/>
              <w:rPr>
                <w:rFonts w:ascii="Arial" w:hAnsi="Arial" w:cs="Arial"/>
                <w:lang w:eastAsia="lt-LT"/>
              </w:rPr>
            </w:pPr>
            <w:r w:rsidRPr="00AD45E8">
              <w:rPr>
                <w:rFonts w:ascii="Arial" w:hAnsi="Arial" w:cs="Arial"/>
                <w:lang w:eastAsia="lt-LT"/>
              </w:rPr>
              <w:t>B, C</w:t>
            </w:r>
          </w:p>
          <w:p w14:paraId="2E0A8D51" w14:textId="77777777" w:rsidR="005D0CAB" w:rsidRPr="00AD45E8" w:rsidRDefault="005D0CAB" w:rsidP="005D0CAB">
            <w:pPr>
              <w:jc w:val="center"/>
              <w:rPr>
                <w:rFonts w:ascii="Arial" w:hAnsi="Arial" w:cs="Arial"/>
                <w:lang w:eastAsia="lt-LT"/>
              </w:rPr>
            </w:pPr>
          </w:p>
          <w:p w14:paraId="4743B81D" w14:textId="77777777" w:rsidR="005D0CAB" w:rsidRPr="00AD45E8" w:rsidRDefault="005D0CAB" w:rsidP="005D0CAB">
            <w:pPr>
              <w:jc w:val="center"/>
              <w:rPr>
                <w:rFonts w:ascii="Arial" w:hAnsi="Arial" w:cs="Arial"/>
                <w:lang w:eastAsia="lt-LT"/>
              </w:rPr>
            </w:pPr>
          </w:p>
          <w:p w14:paraId="3A706389" w14:textId="77777777" w:rsidR="005D0CAB" w:rsidRPr="00AD45E8" w:rsidRDefault="005D0CAB" w:rsidP="005D0CAB">
            <w:pPr>
              <w:jc w:val="center"/>
              <w:rPr>
                <w:rFonts w:ascii="Arial" w:hAnsi="Arial" w:cs="Arial"/>
                <w:lang w:eastAsia="lt-LT"/>
              </w:rPr>
            </w:pPr>
          </w:p>
          <w:p w14:paraId="24217D49" w14:textId="77777777" w:rsidR="005D0CAB" w:rsidRPr="00AD45E8" w:rsidRDefault="005D0CAB" w:rsidP="005D0CAB">
            <w:pPr>
              <w:jc w:val="center"/>
              <w:rPr>
                <w:rFonts w:ascii="Arial" w:hAnsi="Arial" w:cs="Arial"/>
                <w:lang w:eastAsia="lt-LT"/>
              </w:rPr>
            </w:pPr>
          </w:p>
          <w:p w14:paraId="505B7B20" w14:textId="77777777" w:rsidR="005D0CAB" w:rsidRPr="00AD45E8" w:rsidRDefault="005D0CAB" w:rsidP="005D0CAB">
            <w:pPr>
              <w:jc w:val="center"/>
              <w:rPr>
                <w:rFonts w:ascii="Arial" w:hAnsi="Arial" w:cs="Arial"/>
                <w:lang w:eastAsia="lt-LT"/>
              </w:rPr>
            </w:pPr>
          </w:p>
          <w:p w14:paraId="77BBF2F9" w14:textId="77777777" w:rsidR="005D0CAB" w:rsidRPr="00AD45E8" w:rsidRDefault="005D0CAB" w:rsidP="005D0CAB">
            <w:pPr>
              <w:jc w:val="center"/>
              <w:rPr>
                <w:rFonts w:ascii="Arial" w:hAnsi="Arial" w:cs="Arial"/>
                <w:lang w:eastAsia="lt-LT"/>
              </w:rPr>
            </w:pPr>
          </w:p>
          <w:p w14:paraId="4731CF96" w14:textId="77777777" w:rsidR="005D0CAB" w:rsidRPr="00AD45E8" w:rsidRDefault="005D0CAB" w:rsidP="005D0CAB">
            <w:pPr>
              <w:jc w:val="center"/>
              <w:rPr>
                <w:rFonts w:ascii="Arial" w:hAnsi="Arial" w:cs="Arial"/>
                <w:lang w:eastAsia="lt-LT"/>
              </w:rPr>
            </w:pPr>
          </w:p>
          <w:p w14:paraId="5269C708" w14:textId="77777777" w:rsidR="005D0CAB" w:rsidRPr="00AD45E8" w:rsidRDefault="005D0CAB" w:rsidP="005D0CAB">
            <w:pPr>
              <w:jc w:val="center"/>
              <w:rPr>
                <w:rFonts w:ascii="Arial" w:hAnsi="Arial" w:cs="Arial"/>
                <w:lang w:eastAsia="lt-LT"/>
              </w:rPr>
            </w:pPr>
          </w:p>
          <w:p w14:paraId="4BA7E4B0" w14:textId="77777777" w:rsidR="005D0CAB" w:rsidRPr="00AD45E8" w:rsidRDefault="005D0CAB" w:rsidP="005D0CAB">
            <w:pPr>
              <w:jc w:val="center"/>
              <w:rPr>
                <w:rFonts w:ascii="Arial" w:hAnsi="Arial" w:cs="Arial"/>
                <w:lang w:eastAsia="lt-LT"/>
              </w:rPr>
            </w:pPr>
          </w:p>
          <w:p w14:paraId="404005E3" w14:textId="77777777" w:rsidR="005D0CAB" w:rsidRPr="00AD45E8" w:rsidRDefault="005D0CAB" w:rsidP="005D0CAB">
            <w:pPr>
              <w:jc w:val="center"/>
              <w:rPr>
                <w:rFonts w:ascii="Arial" w:hAnsi="Arial" w:cs="Arial"/>
                <w:lang w:eastAsia="lt-LT"/>
              </w:rPr>
            </w:pPr>
          </w:p>
          <w:p w14:paraId="6355717F" w14:textId="77777777" w:rsidR="005D0CAB" w:rsidRPr="00AD45E8" w:rsidRDefault="005D0CAB" w:rsidP="005D0CAB">
            <w:pPr>
              <w:jc w:val="center"/>
              <w:rPr>
                <w:rFonts w:ascii="Arial" w:hAnsi="Arial" w:cs="Arial"/>
                <w:lang w:eastAsia="lt-LT"/>
              </w:rPr>
            </w:pPr>
          </w:p>
          <w:p w14:paraId="16E88DDE" w14:textId="77777777" w:rsidR="005D0CAB" w:rsidRPr="00AD45E8" w:rsidRDefault="005D0CAB" w:rsidP="005D0CAB">
            <w:pPr>
              <w:jc w:val="center"/>
              <w:rPr>
                <w:rFonts w:ascii="Arial" w:hAnsi="Arial" w:cs="Arial"/>
                <w:lang w:eastAsia="lt-LT"/>
              </w:rPr>
            </w:pPr>
          </w:p>
          <w:p w14:paraId="30B402B9" w14:textId="77777777" w:rsidR="005D0CAB" w:rsidRPr="00AD45E8" w:rsidRDefault="005D0CAB" w:rsidP="005D0CAB">
            <w:pPr>
              <w:jc w:val="center"/>
              <w:rPr>
                <w:rFonts w:ascii="Arial" w:hAnsi="Arial" w:cs="Arial"/>
                <w:lang w:eastAsia="lt-LT"/>
              </w:rPr>
            </w:pPr>
          </w:p>
          <w:p w14:paraId="201A0F46" w14:textId="77777777" w:rsidR="005D0CAB" w:rsidRPr="00AD45E8" w:rsidRDefault="005D0CAB" w:rsidP="005D0CAB">
            <w:pPr>
              <w:jc w:val="center"/>
              <w:rPr>
                <w:rFonts w:ascii="Arial" w:hAnsi="Arial" w:cs="Arial"/>
                <w:lang w:eastAsia="lt-LT"/>
              </w:rPr>
            </w:pPr>
          </w:p>
          <w:p w14:paraId="0963E901" w14:textId="77777777" w:rsidR="005D0CAB" w:rsidRPr="00AD45E8" w:rsidRDefault="005D0CAB" w:rsidP="005D0CAB">
            <w:pPr>
              <w:jc w:val="center"/>
              <w:rPr>
                <w:rFonts w:ascii="Arial" w:hAnsi="Arial" w:cs="Arial"/>
                <w:lang w:eastAsia="lt-LT"/>
              </w:rPr>
            </w:pPr>
          </w:p>
          <w:p w14:paraId="513CC780" w14:textId="77777777" w:rsidR="005D0CAB" w:rsidRPr="00AD45E8" w:rsidRDefault="005D0CAB" w:rsidP="005D0CAB">
            <w:pPr>
              <w:jc w:val="center"/>
              <w:rPr>
                <w:rFonts w:ascii="Arial" w:hAnsi="Arial" w:cs="Arial"/>
                <w:lang w:eastAsia="lt-LT"/>
              </w:rPr>
            </w:pPr>
          </w:p>
          <w:p w14:paraId="5836BAC6" w14:textId="77777777" w:rsidR="005D0CAB" w:rsidRPr="00AD45E8" w:rsidRDefault="005D0CAB" w:rsidP="005D0CAB">
            <w:pPr>
              <w:jc w:val="center"/>
              <w:rPr>
                <w:rFonts w:ascii="Arial" w:hAnsi="Arial" w:cs="Arial"/>
                <w:lang w:eastAsia="lt-LT"/>
              </w:rPr>
            </w:pPr>
          </w:p>
          <w:p w14:paraId="3E00000F" w14:textId="77777777" w:rsidR="005D0CAB" w:rsidRPr="00AD45E8" w:rsidRDefault="005D0CAB" w:rsidP="005D0CAB">
            <w:pPr>
              <w:jc w:val="center"/>
              <w:rPr>
                <w:rFonts w:ascii="Arial" w:hAnsi="Arial" w:cs="Arial"/>
                <w:lang w:eastAsia="lt-LT"/>
              </w:rPr>
            </w:pPr>
          </w:p>
          <w:p w14:paraId="5D10291F" w14:textId="77777777" w:rsidR="005D0CAB" w:rsidRPr="00AD45E8" w:rsidRDefault="005D0CAB" w:rsidP="005D0CAB">
            <w:pPr>
              <w:jc w:val="center"/>
              <w:rPr>
                <w:rFonts w:ascii="Arial" w:hAnsi="Arial" w:cs="Arial"/>
                <w:lang w:eastAsia="lt-LT"/>
              </w:rPr>
            </w:pPr>
          </w:p>
          <w:p w14:paraId="20520A16" w14:textId="77777777" w:rsidR="005D0CAB" w:rsidRPr="00AD45E8" w:rsidRDefault="005D0CAB" w:rsidP="005D0CAB">
            <w:pPr>
              <w:jc w:val="center"/>
              <w:rPr>
                <w:rFonts w:ascii="Arial" w:hAnsi="Arial" w:cs="Arial"/>
                <w:lang w:eastAsia="lt-LT"/>
              </w:rPr>
            </w:pPr>
          </w:p>
          <w:p w14:paraId="385201BB" w14:textId="77777777" w:rsidR="005D0CAB" w:rsidRPr="00AD45E8" w:rsidRDefault="005D0CAB" w:rsidP="005D0CAB">
            <w:pPr>
              <w:jc w:val="center"/>
              <w:rPr>
                <w:rFonts w:ascii="Arial" w:hAnsi="Arial" w:cs="Arial"/>
                <w:lang w:eastAsia="lt-LT"/>
              </w:rPr>
            </w:pPr>
          </w:p>
          <w:p w14:paraId="0BA7D054" w14:textId="77777777" w:rsidR="005D0CAB" w:rsidRPr="00AD45E8" w:rsidRDefault="005D0CAB" w:rsidP="005D0CAB">
            <w:pPr>
              <w:jc w:val="center"/>
              <w:rPr>
                <w:rFonts w:ascii="Arial" w:hAnsi="Arial" w:cs="Arial"/>
                <w:lang w:eastAsia="lt-LT"/>
              </w:rPr>
            </w:pPr>
          </w:p>
          <w:p w14:paraId="72D7D0EC" w14:textId="77777777" w:rsidR="005D0CAB" w:rsidRPr="00AD45E8" w:rsidRDefault="005D0CAB" w:rsidP="005D0CAB">
            <w:pPr>
              <w:jc w:val="center"/>
              <w:rPr>
                <w:rFonts w:ascii="Arial" w:hAnsi="Arial" w:cs="Arial"/>
                <w:lang w:eastAsia="lt-LT"/>
              </w:rPr>
            </w:pPr>
          </w:p>
          <w:p w14:paraId="6EDA8D89" w14:textId="77777777" w:rsidR="005D0CAB" w:rsidRPr="00AD45E8" w:rsidRDefault="005D0CAB" w:rsidP="005D0CAB">
            <w:pPr>
              <w:jc w:val="center"/>
              <w:rPr>
                <w:rFonts w:ascii="Arial" w:hAnsi="Arial" w:cs="Arial"/>
                <w:lang w:eastAsia="lt-LT"/>
              </w:rPr>
            </w:pPr>
          </w:p>
          <w:p w14:paraId="60C0C164" w14:textId="7F54AF6B" w:rsidR="005D0CAB" w:rsidRPr="00AD45E8" w:rsidRDefault="005D0CAB" w:rsidP="005D0CAB">
            <w:pPr>
              <w:jc w:val="center"/>
              <w:rPr>
                <w:rFonts w:ascii="Arial" w:hAnsi="Arial" w:cs="Arial"/>
                <w:lang w:eastAsia="lt-LT"/>
              </w:rPr>
            </w:pPr>
          </w:p>
        </w:tc>
      </w:tr>
      <w:tr w:rsidR="005D0CAB" w:rsidRPr="00AD45E8" w14:paraId="68DC33B3" w14:textId="77777777" w:rsidTr="2D20281F">
        <w:trPr>
          <w:trHeight w:val="310"/>
        </w:trPr>
        <w:tc>
          <w:tcPr>
            <w:tcW w:w="1129" w:type="dxa"/>
          </w:tcPr>
          <w:p w14:paraId="105597B6" w14:textId="6B2327A9" w:rsidR="005D0CAB" w:rsidRPr="00AD45E8" w:rsidRDefault="005D0CAB" w:rsidP="005D0CAB">
            <w:pPr>
              <w:rPr>
                <w:rFonts w:ascii="Arial" w:hAnsi="Arial" w:cs="Arial"/>
                <w:lang w:eastAsia="lt-LT"/>
              </w:rPr>
            </w:pPr>
            <w:r w:rsidRPr="00AD45E8">
              <w:rPr>
                <w:rFonts w:ascii="Arial" w:hAnsi="Arial" w:cs="Arial"/>
                <w:lang w:eastAsia="lt-LT"/>
              </w:rPr>
              <w:t>2.</w:t>
            </w:r>
            <w:r w:rsidR="00012840" w:rsidRPr="00AD45E8">
              <w:rPr>
                <w:rFonts w:ascii="Arial" w:hAnsi="Arial" w:cs="Arial"/>
                <w:lang w:eastAsia="lt-LT"/>
              </w:rPr>
              <w:t>2</w:t>
            </w:r>
            <w:r w:rsidRPr="00AD45E8">
              <w:rPr>
                <w:rFonts w:ascii="Arial" w:hAnsi="Arial" w:cs="Arial"/>
                <w:lang w:eastAsia="lt-LT"/>
              </w:rPr>
              <w:t>.2.</w:t>
            </w:r>
          </w:p>
        </w:tc>
        <w:tc>
          <w:tcPr>
            <w:tcW w:w="12190" w:type="dxa"/>
            <w:vAlign w:val="center"/>
          </w:tcPr>
          <w:p w14:paraId="029235FF" w14:textId="3D7CC51F" w:rsidR="005D0CAB" w:rsidRPr="00AD45E8" w:rsidRDefault="005D0CAB" w:rsidP="005D0CAB">
            <w:pPr>
              <w:jc w:val="both"/>
              <w:rPr>
                <w:rFonts w:ascii="Arial" w:hAnsi="Arial" w:cs="Arial"/>
              </w:rPr>
            </w:pPr>
            <w:r w:rsidRPr="00AD45E8">
              <w:rPr>
                <w:rFonts w:ascii="Arial" w:hAnsi="Arial" w:cs="Arial"/>
              </w:rPr>
              <w:t>Darbo vietoje prie Dujotiekio privirinami atvamzdžiai (1) ir (3) (1</w:t>
            </w:r>
            <w:r w:rsidR="00BF22CE" w:rsidRPr="00AD45E8">
              <w:rPr>
                <w:rFonts w:ascii="Arial" w:hAnsi="Arial" w:cs="Arial"/>
              </w:rPr>
              <w:t>3</w:t>
            </w:r>
            <w:r w:rsidRPr="00AD45E8">
              <w:rPr>
                <w:rFonts w:ascii="Arial" w:hAnsi="Arial" w:cs="Arial"/>
              </w:rPr>
              <w:t xml:space="preserve"> paveikslas), (</w:t>
            </w:r>
            <w:r w:rsidR="00E62AC1" w:rsidRPr="00AD45E8">
              <w:rPr>
                <w:rFonts w:ascii="Arial" w:hAnsi="Arial" w:cs="Arial"/>
              </w:rPr>
              <w:t>1</w:t>
            </w:r>
            <w:r w:rsidR="00BF22CE" w:rsidRPr="00AD45E8">
              <w:rPr>
                <w:rFonts w:ascii="Arial" w:hAnsi="Arial" w:cs="Arial"/>
              </w:rPr>
              <w:t>4</w:t>
            </w:r>
            <w:r w:rsidRPr="00AD45E8">
              <w:rPr>
                <w:rFonts w:ascii="Arial" w:hAnsi="Arial" w:cs="Arial"/>
              </w:rPr>
              <w:t xml:space="preserve"> paveikslas) Atjungimo įrangos (2) (1</w:t>
            </w:r>
            <w:r w:rsidR="00BF22CE" w:rsidRPr="00AD45E8">
              <w:rPr>
                <w:rFonts w:ascii="Arial" w:hAnsi="Arial" w:cs="Arial"/>
              </w:rPr>
              <w:t>3</w:t>
            </w:r>
            <w:r w:rsidRPr="00AD45E8">
              <w:rPr>
                <w:rFonts w:ascii="Arial" w:hAnsi="Arial" w:cs="Arial"/>
              </w:rPr>
              <w:t xml:space="preserve"> paveikslas) ir Dujų išleidimo vamzdži</w:t>
            </w:r>
            <w:r w:rsidR="00E62AC1" w:rsidRPr="00AD45E8">
              <w:rPr>
                <w:rFonts w:ascii="Arial" w:hAnsi="Arial" w:cs="Arial"/>
              </w:rPr>
              <w:t>o</w:t>
            </w:r>
            <w:r w:rsidRPr="00AD45E8">
              <w:rPr>
                <w:rFonts w:ascii="Arial" w:hAnsi="Arial" w:cs="Arial"/>
              </w:rPr>
              <w:t xml:space="preserve"> (4) (1</w:t>
            </w:r>
            <w:r w:rsidR="00BF22CE" w:rsidRPr="00AD45E8">
              <w:rPr>
                <w:rFonts w:ascii="Arial" w:hAnsi="Arial" w:cs="Arial"/>
              </w:rPr>
              <w:t>3</w:t>
            </w:r>
            <w:r w:rsidRPr="00AD45E8">
              <w:rPr>
                <w:rFonts w:ascii="Arial" w:hAnsi="Arial" w:cs="Arial"/>
              </w:rPr>
              <w:t xml:space="preserve"> paveikslas) prijungimui. Atvamzdžių virinimo darbai atliekami su užsuktais apsauginiais dangteliais, be vidinių aklių (išsukus) ir be guminių sandarinimo žiedų (</w:t>
            </w:r>
            <w:r w:rsidR="00E62AC1" w:rsidRPr="00AD45E8">
              <w:rPr>
                <w:rFonts w:ascii="Arial" w:hAnsi="Arial" w:cs="Arial"/>
              </w:rPr>
              <w:t>1</w:t>
            </w:r>
            <w:r w:rsidR="00BF22CE" w:rsidRPr="00AD45E8">
              <w:rPr>
                <w:rFonts w:ascii="Arial" w:hAnsi="Arial" w:cs="Arial"/>
              </w:rPr>
              <w:t>5</w:t>
            </w:r>
            <w:r w:rsidRPr="00AD45E8">
              <w:rPr>
                <w:rFonts w:ascii="Arial" w:hAnsi="Arial" w:cs="Arial"/>
              </w:rPr>
              <w:t xml:space="preserve"> paveikslas).</w:t>
            </w:r>
          </w:p>
          <w:p w14:paraId="707AF260" w14:textId="77777777" w:rsidR="005D0CAB" w:rsidRPr="00AD45E8" w:rsidRDefault="005D0CAB" w:rsidP="005D0CAB">
            <w:pPr>
              <w:jc w:val="center"/>
              <w:rPr>
                <w:rFonts w:ascii="Arial" w:hAnsi="Arial" w:cs="Arial"/>
                <w:b/>
                <w:color w:val="000000" w:themeColor="text1"/>
              </w:rPr>
            </w:pPr>
            <w:r w:rsidRPr="00AD45E8">
              <w:rPr>
                <w:rFonts w:ascii="Arial" w:hAnsi="Arial" w:cs="Arial"/>
                <w:noProof/>
              </w:rPr>
              <w:lastRenderedPageBreak/>
              <w:drawing>
                <wp:inline distT="0" distB="0" distL="0" distR="0" wp14:anchorId="318746DB" wp14:editId="2DB613A1">
                  <wp:extent cx="2497609" cy="1400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26456" cy="1416347"/>
                          </a:xfrm>
                          <a:prstGeom prst="rect">
                            <a:avLst/>
                          </a:prstGeom>
                          <a:noFill/>
                          <a:ln>
                            <a:noFill/>
                          </a:ln>
                        </pic:spPr>
                      </pic:pic>
                    </a:graphicData>
                  </a:graphic>
                </wp:inline>
              </w:drawing>
            </w:r>
          </w:p>
          <w:p w14:paraId="2782419B" w14:textId="77777777" w:rsidR="005D0CAB" w:rsidRPr="00AD45E8" w:rsidRDefault="005D0CAB" w:rsidP="005D0CAB">
            <w:pPr>
              <w:pStyle w:val="ListParagraph"/>
              <w:numPr>
                <w:ilvl w:val="0"/>
                <w:numId w:val="7"/>
              </w:numPr>
              <w:tabs>
                <w:tab w:val="left" w:pos="851"/>
              </w:tabs>
              <w:ind w:left="567" w:firstLine="0"/>
              <w:rPr>
                <w:rFonts w:ascii="Arial" w:hAnsi="Arial" w:cs="Arial"/>
                <w:sz w:val="20"/>
                <w:szCs w:val="20"/>
              </w:rPr>
            </w:pPr>
            <w:r w:rsidRPr="00AD45E8">
              <w:rPr>
                <w:rFonts w:ascii="Arial" w:hAnsi="Arial" w:cs="Arial"/>
                <w:sz w:val="20"/>
                <w:szCs w:val="20"/>
              </w:rPr>
              <w:t>Privirinamas atvamzdis.</w:t>
            </w:r>
          </w:p>
          <w:p w14:paraId="4B1B9B7E" w14:textId="5C75C3D0" w:rsidR="005D0CAB" w:rsidRPr="00AD45E8" w:rsidRDefault="005D0CAB" w:rsidP="005D0CAB">
            <w:pPr>
              <w:pStyle w:val="ListParagraph"/>
              <w:numPr>
                <w:ilvl w:val="0"/>
                <w:numId w:val="7"/>
              </w:numPr>
              <w:tabs>
                <w:tab w:val="left" w:pos="851"/>
              </w:tabs>
              <w:ind w:left="567" w:firstLine="0"/>
              <w:rPr>
                <w:rFonts w:ascii="Arial" w:hAnsi="Arial" w:cs="Arial"/>
                <w:sz w:val="20"/>
                <w:szCs w:val="20"/>
              </w:rPr>
            </w:pPr>
            <w:r w:rsidRPr="00AD45E8">
              <w:rPr>
                <w:rFonts w:ascii="Arial" w:hAnsi="Arial" w:cs="Arial"/>
                <w:sz w:val="20"/>
                <w:szCs w:val="20"/>
              </w:rPr>
              <w:t>Dujotiekis.</w:t>
            </w:r>
          </w:p>
          <w:p w14:paraId="7D2915D9" w14:textId="77777777" w:rsidR="005D0CAB" w:rsidRPr="00AD45E8" w:rsidRDefault="005D0CAB" w:rsidP="005D0CAB">
            <w:pPr>
              <w:pStyle w:val="ListParagraph"/>
              <w:ind w:left="567"/>
              <w:jc w:val="both"/>
              <w:rPr>
                <w:rFonts w:ascii="Arial" w:hAnsi="Arial" w:cs="Arial"/>
                <w:b/>
              </w:rPr>
            </w:pPr>
          </w:p>
          <w:p w14:paraId="2C38274F" w14:textId="605F0EA0" w:rsidR="005D0CAB" w:rsidRPr="00AD45E8" w:rsidRDefault="00E62AC1" w:rsidP="005D0CAB">
            <w:pPr>
              <w:jc w:val="both"/>
              <w:rPr>
                <w:rFonts w:ascii="Arial" w:hAnsi="Arial" w:cs="Arial"/>
                <w:b/>
              </w:rPr>
            </w:pPr>
            <w:r w:rsidRPr="00AD45E8">
              <w:rPr>
                <w:rFonts w:ascii="Arial" w:hAnsi="Arial" w:cs="Arial"/>
                <w:b/>
              </w:rPr>
              <w:t>1</w:t>
            </w:r>
            <w:r w:rsidR="00BF22CE" w:rsidRPr="00AD45E8">
              <w:rPr>
                <w:rFonts w:ascii="Arial" w:hAnsi="Arial" w:cs="Arial"/>
                <w:b/>
              </w:rPr>
              <w:t>4</w:t>
            </w:r>
            <w:r w:rsidR="005D0CAB" w:rsidRPr="00AD45E8">
              <w:rPr>
                <w:rFonts w:ascii="Arial" w:hAnsi="Arial" w:cs="Arial"/>
                <w:b/>
              </w:rPr>
              <w:t xml:space="preserve"> paveikslas. Atjungimo įrangos prijungimo atvamzdis</w:t>
            </w:r>
          </w:p>
          <w:p w14:paraId="4E5FDB32" w14:textId="02B00F94" w:rsidR="005D0CAB" w:rsidRPr="00AD45E8" w:rsidRDefault="005D0CAB" w:rsidP="005D0CAB">
            <w:pPr>
              <w:jc w:val="center"/>
              <w:rPr>
                <w:rFonts w:ascii="Arial" w:hAnsi="Arial" w:cs="Arial"/>
                <w:b/>
                <w:color w:val="000000" w:themeColor="text1"/>
              </w:rPr>
            </w:pPr>
            <w:r w:rsidRPr="00AD45E8">
              <w:rPr>
                <w:rFonts w:ascii="Arial" w:hAnsi="Arial" w:cs="Arial"/>
              </w:rPr>
              <w:object w:dxaOrig="16245" w:dyaOrig="7005" w14:anchorId="2EE76F89">
                <v:shape id="_x0000_i1031" type="#_x0000_t75" style="width:417.6pt;height:180.95pt" o:ole="">
                  <v:imagedata r:id="rId40" o:title=""/>
                </v:shape>
                <o:OLEObject Type="Embed" ProgID="PBrush" ShapeID="_x0000_i1031" DrawAspect="Content" ObjectID="_1850636443" r:id="rId41"/>
              </w:object>
            </w:r>
          </w:p>
          <w:p w14:paraId="535C6A0D" w14:textId="77777777" w:rsidR="005D0CAB" w:rsidRPr="00AD45E8" w:rsidRDefault="005D0CAB" w:rsidP="005D0CAB">
            <w:pPr>
              <w:pStyle w:val="ListParagraph"/>
              <w:numPr>
                <w:ilvl w:val="0"/>
                <w:numId w:val="8"/>
              </w:numPr>
              <w:tabs>
                <w:tab w:val="left" w:pos="993"/>
              </w:tabs>
              <w:rPr>
                <w:rFonts w:ascii="Arial" w:hAnsi="Arial" w:cs="Arial"/>
                <w:sz w:val="20"/>
                <w:szCs w:val="20"/>
              </w:rPr>
            </w:pPr>
            <w:r w:rsidRPr="00AD45E8">
              <w:rPr>
                <w:rFonts w:ascii="Arial" w:hAnsi="Arial" w:cs="Arial"/>
                <w:sz w:val="20"/>
                <w:szCs w:val="20"/>
              </w:rPr>
              <w:t>Privirinamas atvamzdis, skirtas Atjungimo įrangos prijungimui.</w:t>
            </w:r>
          </w:p>
          <w:p w14:paraId="1B5D6857" w14:textId="77777777" w:rsidR="005D0CAB" w:rsidRPr="00AD45E8" w:rsidRDefault="005D0CAB" w:rsidP="005D0CAB">
            <w:pPr>
              <w:pStyle w:val="ListParagraph"/>
              <w:numPr>
                <w:ilvl w:val="0"/>
                <w:numId w:val="8"/>
              </w:numPr>
              <w:tabs>
                <w:tab w:val="left" w:pos="993"/>
              </w:tabs>
              <w:rPr>
                <w:rFonts w:ascii="Arial" w:hAnsi="Arial" w:cs="Arial"/>
                <w:sz w:val="20"/>
                <w:szCs w:val="20"/>
              </w:rPr>
            </w:pPr>
            <w:r w:rsidRPr="00AD45E8">
              <w:rPr>
                <w:rFonts w:ascii="Arial" w:hAnsi="Arial" w:cs="Arial"/>
                <w:sz w:val="20"/>
                <w:szCs w:val="20"/>
              </w:rPr>
              <w:t>Privirinamas atvamzdis, skirtas Dujų išleidimo vamzdžio prijungimui.</w:t>
            </w:r>
          </w:p>
          <w:p w14:paraId="69788F7E" w14:textId="77777777" w:rsidR="005D0CAB" w:rsidRPr="00AD45E8" w:rsidRDefault="005D0CAB" w:rsidP="005D0CAB">
            <w:pPr>
              <w:ind w:left="567"/>
              <w:jc w:val="center"/>
              <w:rPr>
                <w:rFonts w:ascii="Arial" w:hAnsi="Arial" w:cs="Arial"/>
                <w:bCs/>
              </w:rPr>
            </w:pPr>
          </w:p>
          <w:p w14:paraId="3EA9D651" w14:textId="6720D8F6" w:rsidR="005D0CAB" w:rsidRPr="00AD45E8" w:rsidRDefault="00E62AC1" w:rsidP="005D0CAB">
            <w:pPr>
              <w:rPr>
                <w:rFonts w:ascii="Arial" w:hAnsi="Arial" w:cs="Arial"/>
                <w:b/>
                <w:color w:val="000000" w:themeColor="text1"/>
              </w:rPr>
            </w:pPr>
            <w:r w:rsidRPr="00AD45E8">
              <w:rPr>
                <w:rFonts w:ascii="Arial" w:hAnsi="Arial" w:cs="Arial"/>
                <w:b/>
              </w:rPr>
              <w:t>1</w:t>
            </w:r>
            <w:r w:rsidR="00BF22CE" w:rsidRPr="00AD45E8">
              <w:rPr>
                <w:rFonts w:ascii="Arial" w:hAnsi="Arial" w:cs="Arial"/>
                <w:b/>
              </w:rPr>
              <w:t>5</w:t>
            </w:r>
            <w:r w:rsidR="005D0CAB" w:rsidRPr="00AD45E8">
              <w:rPr>
                <w:rFonts w:ascii="Arial" w:hAnsi="Arial" w:cs="Arial"/>
                <w:b/>
              </w:rPr>
              <w:t xml:space="preserve"> paveikslas. Atjungimo įrangos ir Dujų išleidimo vamzdžio prijungimo atvamzdžiai</w:t>
            </w:r>
          </w:p>
        </w:tc>
        <w:tc>
          <w:tcPr>
            <w:tcW w:w="1418" w:type="dxa"/>
          </w:tcPr>
          <w:p w14:paraId="148FB9EB" w14:textId="04B9521A" w:rsidR="005D0CAB" w:rsidRPr="00AD45E8" w:rsidRDefault="005D0CAB" w:rsidP="005D0CAB">
            <w:pPr>
              <w:jc w:val="center"/>
              <w:rPr>
                <w:rFonts w:ascii="Arial" w:hAnsi="Arial" w:cs="Arial"/>
                <w:lang w:eastAsia="lt-LT"/>
              </w:rPr>
            </w:pPr>
            <w:r w:rsidRPr="00AD45E8">
              <w:rPr>
                <w:rFonts w:ascii="Arial" w:hAnsi="Arial" w:cs="Arial"/>
                <w:lang w:eastAsia="lt-LT"/>
              </w:rPr>
              <w:lastRenderedPageBreak/>
              <w:t>C</w:t>
            </w:r>
          </w:p>
        </w:tc>
      </w:tr>
      <w:tr w:rsidR="005D0CAB" w:rsidRPr="00AD45E8" w14:paraId="428CC1D4" w14:textId="77777777" w:rsidTr="2D20281F">
        <w:trPr>
          <w:trHeight w:val="310"/>
        </w:trPr>
        <w:tc>
          <w:tcPr>
            <w:tcW w:w="1129" w:type="dxa"/>
          </w:tcPr>
          <w:p w14:paraId="68F98EA4" w14:textId="57AD9CF0" w:rsidR="005D0CAB" w:rsidRPr="00AD45E8" w:rsidRDefault="005D0CAB" w:rsidP="005D0CAB">
            <w:pPr>
              <w:rPr>
                <w:rFonts w:ascii="Arial" w:hAnsi="Arial" w:cs="Arial"/>
                <w:lang w:eastAsia="lt-LT"/>
              </w:rPr>
            </w:pPr>
            <w:r w:rsidRPr="00AD45E8">
              <w:rPr>
                <w:rFonts w:ascii="Arial" w:hAnsi="Arial" w:cs="Arial"/>
                <w:lang w:eastAsia="lt-LT"/>
              </w:rPr>
              <w:t>2.</w:t>
            </w:r>
            <w:r w:rsidR="00012840" w:rsidRPr="00AD45E8">
              <w:rPr>
                <w:rFonts w:ascii="Arial" w:hAnsi="Arial" w:cs="Arial"/>
                <w:lang w:eastAsia="lt-LT"/>
              </w:rPr>
              <w:t>2</w:t>
            </w:r>
            <w:r w:rsidRPr="00AD45E8">
              <w:rPr>
                <w:rFonts w:ascii="Arial" w:hAnsi="Arial" w:cs="Arial"/>
                <w:lang w:eastAsia="lt-LT"/>
              </w:rPr>
              <w:t>.3.</w:t>
            </w:r>
          </w:p>
        </w:tc>
        <w:tc>
          <w:tcPr>
            <w:tcW w:w="12190" w:type="dxa"/>
          </w:tcPr>
          <w:p w14:paraId="48E20F1B" w14:textId="548F6445" w:rsidR="005D0CAB" w:rsidRPr="00AD45E8" w:rsidRDefault="005D0CAB" w:rsidP="005D0CAB">
            <w:pPr>
              <w:jc w:val="both"/>
              <w:rPr>
                <w:rFonts w:ascii="Arial" w:hAnsi="Arial" w:cs="Arial"/>
                <w:b/>
                <w:color w:val="000000" w:themeColor="text1"/>
              </w:rPr>
            </w:pPr>
            <w:r w:rsidRPr="00AD45E8">
              <w:rPr>
                <w:rFonts w:ascii="Arial" w:hAnsi="Arial" w:cs="Arial"/>
              </w:rPr>
              <w:t>Suvirinimo siūlėms ataušus, nuo jų nuvalomas šlakas ir vizualiai patikrinama suvirintų siūlių kokybė.</w:t>
            </w:r>
          </w:p>
        </w:tc>
        <w:tc>
          <w:tcPr>
            <w:tcW w:w="1418" w:type="dxa"/>
          </w:tcPr>
          <w:p w14:paraId="236A5D5F" w14:textId="1C068715" w:rsidR="005D0CAB" w:rsidRPr="00AD45E8" w:rsidRDefault="005D0CAB" w:rsidP="005D0CAB">
            <w:pPr>
              <w:jc w:val="center"/>
              <w:rPr>
                <w:rFonts w:ascii="Arial" w:hAnsi="Arial" w:cs="Arial"/>
                <w:lang w:eastAsia="lt-LT"/>
              </w:rPr>
            </w:pPr>
            <w:r w:rsidRPr="00AD45E8">
              <w:rPr>
                <w:rFonts w:ascii="Arial" w:hAnsi="Arial" w:cs="Arial"/>
                <w:lang w:eastAsia="lt-LT"/>
              </w:rPr>
              <w:t>A, C</w:t>
            </w:r>
          </w:p>
        </w:tc>
      </w:tr>
      <w:tr w:rsidR="005D0CAB" w:rsidRPr="00AD45E8" w14:paraId="47946BD9" w14:textId="77777777" w:rsidTr="2D20281F">
        <w:trPr>
          <w:trHeight w:val="310"/>
        </w:trPr>
        <w:tc>
          <w:tcPr>
            <w:tcW w:w="1129" w:type="dxa"/>
          </w:tcPr>
          <w:p w14:paraId="77E865C9" w14:textId="330E370A" w:rsidR="005D0CAB" w:rsidRPr="00AD45E8" w:rsidRDefault="005D0CAB" w:rsidP="005D0CAB">
            <w:pPr>
              <w:rPr>
                <w:rFonts w:ascii="Arial" w:hAnsi="Arial" w:cs="Arial"/>
                <w:lang w:eastAsia="lt-LT"/>
              </w:rPr>
            </w:pPr>
            <w:r w:rsidRPr="00AD45E8">
              <w:rPr>
                <w:rFonts w:ascii="Arial" w:hAnsi="Arial" w:cs="Arial"/>
                <w:lang w:eastAsia="lt-LT"/>
              </w:rPr>
              <w:t>2.</w:t>
            </w:r>
            <w:r w:rsidR="007A2C9D" w:rsidRPr="00AD45E8">
              <w:rPr>
                <w:rFonts w:ascii="Arial" w:hAnsi="Arial" w:cs="Arial"/>
                <w:lang w:eastAsia="lt-LT"/>
              </w:rPr>
              <w:t>2</w:t>
            </w:r>
            <w:r w:rsidRPr="00AD45E8">
              <w:rPr>
                <w:rFonts w:ascii="Arial" w:hAnsi="Arial" w:cs="Arial"/>
                <w:lang w:eastAsia="lt-LT"/>
              </w:rPr>
              <w:t>.4.</w:t>
            </w:r>
          </w:p>
        </w:tc>
        <w:tc>
          <w:tcPr>
            <w:tcW w:w="12190" w:type="dxa"/>
          </w:tcPr>
          <w:p w14:paraId="227D5640" w14:textId="76B6A3B9" w:rsidR="005D0CAB" w:rsidRPr="00AD45E8" w:rsidRDefault="005D0CAB" w:rsidP="005D0CAB">
            <w:pPr>
              <w:jc w:val="both"/>
              <w:rPr>
                <w:rFonts w:ascii="Arial" w:hAnsi="Arial" w:cs="Arial"/>
              </w:rPr>
            </w:pPr>
            <w:r w:rsidRPr="00AD45E8">
              <w:rPr>
                <w:rFonts w:ascii="Arial" w:hAnsi="Arial" w:cs="Arial"/>
              </w:rPr>
              <w:t>Prie privirint</w:t>
            </w:r>
            <w:r w:rsidR="007A2C9D" w:rsidRPr="00AD45E8">
              <w:rPr>
                <w:rFonts w:ascii="Arial" w:hAnsi="Arial" w:cs="Arial"/>
              </w:rPr>
              <w:t>o</w:t>
            </w:r>
            <w:r w:rsidRPr="00AD45E8">
              <w:rPr>
                <w:rFonts w:ascii="Arial" w:hAnsi="Arial" w:cs="Arial"/>
              </w:rPr>
              <w:t xml:space="preserve"> atvamzdži</w:t>
            </w:r>
            <w:r w:rsidR="007A2C9D" w:rsidRPr="00AD45E8">
              <w:rPr>
                <w:rFonts w:ascii="Arial" w:hAnsi="Arial" w:cs="Arial"/>
              </w:rPr>
              <w:t>o</w:t>
            </w:r>
            <w:r w:rsidRPr="00AD45E8">
              <w:rPr>
                <w:rFonts w:ascii="Arial" w:hAnsi="Arial" w:cs="Arial"/>
              </w:rPr>
              <w:t xml:space="preserve"> (3) (1</w:t>
            </w:r>
            <w:r w:rsidR="00BF22CE" w:rsidRPr="00AD45E8">
              <w:rPr>
                <w:rFonts w:ascii="Arial" w:hAnsi="Arial" w:cs="Arial"/>
              </w:rPr>
              <w:t>3</w:t>
            </w:r>
            <w:r w:rsidRPr="00AD45E8">
              <w:rPr>
                <w:rFonts w:ascii="Arial" w:hAnsi="Arial" w:cs="Arial"/>
              </w:rPr>
              <w:t xml:space="preserve"> paveikslas) </w:t>
            </w:r>
            <w:r w:rsidR="00016F77" w:rsidRPr="00AD45E8">
              <w:rPr>
                <w:rFonts w:ascii="Arial" w:hAnsi="Arial" w:cs="Arial"/>
              </w:rPr>
              <w:t xml:space="preserve">sumontuojamas uždarymo įtaisas (rutulinis čiaupas) </w:t>
            </w:r>
            <w:r w:rsidRPr="00AD45E8">
              <w:rPr>
                <w:rFonts w:ascii="Arial" w:hAnsi="Arial" w:cs="Arial"/>
              </w:rPr>
              <w:t>(</w:t>
            </w:r>
            <w:r w:rsidR="00016F77" w:rsidRPr="00AD45E8">
              <w:rPr>
                <w:rFonts w:ascii="Arial" w:hAnsi="Arial" w:cs="Arial"/>
              </w:rPr>
              <w:t>1</w:t>
            </w:r>
            <w:r w:rsidR="00BF22CE" w:rsidRPr="00AD45E8">
              <w:rPr>
                <w:rFonts w:ascii="Arial" w:hAnsi="Arial" w:cs="Arial"/>
              </w:rPr>
              <w:t>6</w:t>
            </w:r>
            <w:r w:rsidRPr="00AD45E8">
              <w:rPr>
                <w:rFonts w:ascii="Arial" w:hAnsi="Arial" w:cs="Arial"/>
              </w:rPr>
              <w:t xml:space="preserve"> paveikslas). </w:t>
            </w:r>
          </w:p>
          <w:p w14:paraId="586BDB91" w14:textId="76A0E888" w:rsidR="005D0CAB" w:rsidRPr="00AD45E8" w:rsidRDefault="005D0CAB" w:rsidP="005D0CAB">
            <w:pPr>
              <w:jc w:val="center"/>
              <w:rPr>
                <w:rFonts w:ascii="Arial" w:hAnsi="Arial" w:cs="Arial"/>
              </w:rPr>
            </w:pPr>
            <w:r w:rsidRPr="00AD45E8">
              <w:rPr>
                <w:rFonts w:ascii="Arial" w:hAnsi="Arial" w:cs="Arial"/>
              </w:rPr>
              <w:object w:dxaOrig="8385" w:dyaOrig="2805" w14:anchorId="25317D4E">
                <v:shape id="_x0000_i1032" type="#_x0000_t75" style="width:419.5pt;height:140.25pt" o:ole="">
                  <v:imagedata r:id="rId42" o:title=""/>
                </v:shape>
                <o:OLEObject Type="Embed" ProgID="PBrush" ShapeID="_x0000_i1032" DrawAspect="Content" ObjectID="_1850636444" r:id="rId43"/>
              </w:object>
            </w:r>
          </w:p>
          <w:p w14:paraId="2995DA44" w14:textId="2E6DEEA2" w:rsidR="005D0CAB" w:rsidRPr="00AD45E8" w:rsidRDefault="00016F77" w:rsidP="005D0CAB">
            <w:pPr>
              <w:rPr>
                <w:rFonts w:ascii="Arial" w:hAnsi="Arial" w:cs="Arial"/>
                <w:b/>
                <w:color w:val="000000" w:themeColor="text1"/>
              </w:rPr>
            </w:pPr>
            <w:r w:rsidRPr="00AD45E8">
              <w:rPr>
                <w:rFonts w:ascii="Arial" w:hAnsi="Arial" w:cs="Arial"/>
                <w:b/>
              </w:rPr>
              <w:t>1</w:t>
            </w:r>
            <w:r w:rsidR="00BF22CE" w:rsidRPr="00AD45E8">
              <w:rPr>
                <w:rFonts w:ascii="Arial" w:hAnsi="Arial" w:cs="Arial"/>
                <w:b/>
              </w:rPr>
              <w:t>6</w:t>
            </w:r>
            <w:r w:rsidR="005D0CAB" w:rsidRPr="00AD45E8">
              <w:rPr>
                <w:rFonts w:ascii="Arial" w:hAnsi="Arial" w:cs="Arial"/>
                <w:b/>
              </w:rPr>
              <w:t xml:space="preserve"> paveikslas.</w:t>
            </w:r>
            <w:r w:rsidR="005D0CAB" w:rsidRPr="00AD45E8">
              <w:rPr>
                <w:rFonts w:ascii="Arial" w:hAnsi="Arial" w:cs="Arial"/>
                <w:b/>
                <w:color w:val="FF0000"/>
              </w:rPr>
              <w:t xml:space="preserve"> </w:t>
            </w:r>
            <w:r w:rsidR="005D0CAB" w:rsidRPr="00AD45E8">
              <w:rPr>
                <w:rFonts w:ascii="Arial" w:hAnsi="Arial" w:cs="Arial"/>
                <w:b/>
              </w:rPr>
              <w:t>Rutulinio čiaupo sumontavimas prie privirinto atvamzdžio</w:t>
            </w:r>
          </w:p>
        </w:tc>
        <w:tc>
          <w:tcPr>
            <w:tcW w:w="1418" w:type="dxa"/>
          </w:tcPr>
          <w:p w14:paraId="74E31B1F" w14:textId="2E4B3B96" w:rsidR="005D0CAB" w:rsidRPr="00AD45E8" w:rsidRDefault="005D0CAB" w:rsidP="005D0CAB">
            <w:pPr>
              <w:jc w:val="center"/>
              <w:rPr>
                <w:rFonts w:ascii="Arial" w:hAnsi="Arial" w:cs="Arial"/>
                <w:lang w:eastAsia="lt-LT"/>
              </w:rPr>
            </w:pPr>
            <w:r w:rsidRPr="00AD45E8">
              <w:rPr>
                <w:rFonts w:ascii="Arial" w:hAnsi="Arial" w:cs="Arial"/>
                <w:lang w:eastAsia="lt-LT"/>
              </w:rPr>
              <w:t>B</w:t>
            </w:r>
          </w:p>
        </w:tc>
      </w:tr>
      <w:tr w:rsidR="005D0CAB" w:rsidRPr="00AD45E8" w14:paraId="1B83C604" w14:textId="77777777" w:rsidTr="2D20281F">
        <w:trPr>
          <w:trHeight w:val="310"/>
        </w:trPr>
        <w:tc>
          <w:tcPr>
            <w:tcW w:w="1129" w:type="dxa"/>
          </w:tcPr>
          <w:p w14:paraId="4382856A" w14:textId="73D31EB9" w:rsidR="005D0CAB" w:rsidRPr="00AD45E8" w:rsidRDefault="005D0CAB" w:rsidP="005D0CAB">
            <w:pPr>
              <w:rPr>
                <w:rFonts w:ascii="Arial" w:hAnsi="Arial" w:cs="Arial"/>
                <w:lang w:eastAsia="lt-LT"/>
              </w:rPr>
            </w:pPr>
            <w:r w:rsidRPr="00AD45E8">
              <w:rPr>
                <w:rFonts w:ascii="Arial" w:hAnsi="Arial" w:cs="Arial"/>
                <w:lang w:eastAsia="lt-LT"/>
              </w:rPr>
              <w:t>2.</w:t>
            </w:r>
            <w:r w:rsidR="00016F77" w:rsidRPr="00AD45E8">
              <w:rPr>
                <w:rFonts w:ascii="Arial" w:hAnsi="Arial" w:cs="Arial"/>
                <w:lang w:eastAsia="lt-LT"/>
              </w:rPr>
              <w:t>2</w:t>
            </w:r>
            <w:r w:rsidRPr="00AD45E8">
              <w:rPr>
                <w:rFonts w:ascii="Arial" w:hAnsi="Arial" w:cs="Arial"/>
                <w:lang w:eastAsia="lt-LT"/>
              </w:rPr>
              <w:t>.5.</w:t>
            </w:r>
          </w:p>
        </w:tc>
        <w:tc>
          <w:tcPr>
            <w:tcW w:w="12190" w:type="dxa"/>
            <w:vAlign w:val="center"/>
          </w:tcPr>
          <w:p w14:paraId="3B8B16BD" w14:textId="2CB1C21A" w:rsidR="005D0CAB" w:rsidRPr="00AD45E8" w:rsidRDefault="005D0CAB" w:rsidP="005D0CAB">
            <w:pPr>
              <w:jc w:val="both"/>
              <w:rPr>
                <w:rFonts w:ascii="Arial" w:hAnsi="Arial" w:cs="Arial"/>
              </w:rPr>
            </w:pPr>
            <w:r w:rsidRPr="00AD45E8">
              <w:rPr>
                <w:rFonts w:ascii="Arial" w:hAnsi="Arial" w:cs="Arial"/>
              </w:rPr>
              <w:t>Atjungimo įrangos eksploatavimo (naudojimo) instrukcijoje nurodyta tvarka prie privirint</w:t>
            </w:r>
            <w:r w:rsidR="00AC5121" w:rsidRPr="00AD45E8">
              <w:rPr>
                <w:rFonts w:ascii="Arial" w:hAnsi="Arial" w:cs="Arial"/>
              </w:rPr>
              <w:t>o</w:t>
            </w:r>
            <w:r w:rsidRPr="00AD45E8">
              <w:rPr>
                <w:rFonts w:ascii="Arial" w:hAnsi="Arial" w:cs="Arial"/>
              </w:rPr>
              <w:t xml:space="preserve"> atvamzdži</w:t>
            </w:r>
            <w:r w:rsidR="00AC5121" w:rsidRPr="00AD45E8">
              <w:rPr>
                <w:rFonts w:ascii="Arial" w:hAnsi="Arial" w:cs="Arial"/>
              </w:rPr>
              <w:t>o</w:t>
            </w:r>
            <w:r w:rsidRPr="00AD45E8">
              <w:rPr>
                <w:rFonts w:ascii="Arial" w:hAnsi="Arial" w:cs="Arial"/>
              </w:rPr>
              <w:t xml:space="preserve"> (1) (</w:t>
            </w:r>
            <w:r w:rsidR="00AC5121" w:rsidRPr="00AD45E8">
              <w:rPr>
                <w:rFonts w:ascii="Arial" w:hAnsi="Arial" w:cs="Arial"/>
              </w:rPr>
              <w:t>1</w:t>
            </w:r>
            <w:r w:rsidR="00BF22CE" w:rsidRPr="00AD45E8">
              <w:rPr>
                <w:rFonts w:ascii="Arial" w:hAnsi="Arial" w:cs="Arial"/>
              </w:rPr>
              <w:t>7</w:t>
            </w:r>
            <w:r w:rsidRPr="00AD45E8">
              <w:rPr>
                <w:rFonts w:ascii="Arial" w:hAnsi="Arial" w:cs="Arial"/>
              </w:rPr>
              <w:t xml:space="preserve"> paveikslas) ir įrengt</w:t>
            </w:r>
            <w:r w:rsidR="00AC5121" w:rsidRPr="00AD45E8">
              <w:rPr>
                <w:rFonts w:ascii="Arial" w:hAnsi="Arial" w:cs="Arial"/>
              </w:rPr>
              <w:t>o</w:t>
            </w:r>
            <w:r w:rsidRPr="00AD45E8">
              <w:rPr>
                <w:rFonts w:ascii="Arial" w:hAnsi="Arial" w:cs="Arial"/>
              </w:rPr>
              <w:t xml:space="preserve"> rutulini</w:t>
            </w:r>
            <w:r w:rsidR="00AC5121" w:rsidRPr="00AD45E8">
              <w:rPr>
                <w:rFonts w:ascii="Arial" w:hAnsi="Arial" w:cs="Arial"/>
              </w:rPr>
              <w:t>o</w:t>
            </w:r>
            <w:r w:rsidRPr="00AD45E8">
              <w:rPr>
                <w:rFonts w:ascii="Arial" w:hAnsi="Arial" w:cs="Arial"/>
              </w:rPr>
              <w:t xml:space="preserve"> čiaup</w:t>
            </w:r>
            <w:r w:rsidR="00AC5121" w:rsidRPr="00AD45E8">
              <w:rPr>
                <w:rFonts w:ascii="Arial" w:hAnsi="Arial" w:cs="Arial"/>
              </w:rPr>
              <w:t>o</w:t>
            </w:r>
            <w:r w:rsidRPr="00AD45E8">
              <w:rPr>
                <w:rFonts w:ascii="Arial" w:hAnsi="Arial" w:cs="Arial"/>
              </w:rPr>
              <w:t xml:space="preserve"> (2) (</w:t>
            </w:r>
            <w:r w:rsidR="00AC5121" w:rsidRPr="00AD45E8">
              <w:rPr>
                <w:rFonts w:ascii="Arial" w:hAnsi="Arial" w:cs="Arial"/>
              </w:rPr>
              <w:t>1</w:t>
            </w:r>
            <w:r w:rsidR="00BF22CE" w:rsidRPr="00AD45E8">
              <w:rPr>
                <w:rFonts w:ascii="Arial" w:hAnsi="Arial" w:cs="Arial"/>
              </w:rPr>
              <w:t>7</w:t>
            </w:r>
            <w:r w:rsidRPr="00AD45E8">
              <w:rPr>
                <w:rFonts w:ascii="Arial" w:hAnsi="Arial" w:cs="Arial"/>
              </w:rPr>
              <w:t xml:space="preserve"> paveikslas) sumontuojama Atjungimo įranga (</w:t>
            </w:r>
            <w:r w:rsidR="00AC5121" w:rsidRPr="00AD45E8">
              <w:rPr>
                <w:rFonts w:ascii="Arial" w:hAnsi="Arial" w:cs="Arial"/>
              </w:rPr>
              <w:t>1</w:t>
            </w:r>
            <w:r w:rsidR="00BF22CE" w:rsidRPr="00AD45E8">
              <w:rPr>
                <w:rFonts w:ascii="Arial" w:hAnsi="Arial" w:cs="Arial"/>
              </w:rPr>
              <w:t>7</w:t>
            </w:r>
            <w:r w:rsidRPr="00AD45E8">
              <w:rPr>
                <w:rFonts w:ascii="Arial" w:hAnsi="Arial" w:cs="Arial"/>
              </w:rPr>
              <w:t xml:space="preserve"> paveikslas).</w:t>
            </w:r>
          </w:p>
          <w:p w14:paraId="3223D167" w14:textId="390EA0DC" w:rsidR="005D0CAB" w:rsidRPr="00AD45E8" w:rsidRDefault="005D0CAB" w:rsidP="005D0CAB">
            <w:pPr>
              <w:jc w:val="both"/>
              <w:rPr>
                <w:rFonts w:ascii="Arial" w:hAnsi="Arial" w:cs="Arial"/>
              </w:rPr>
            </w:pPr>
            <w:r w:rsidRPr="00AD45E8">
              <w:rPr>
                <w:rFonts w:ascii="Arial" w:hAnsi="Arial" w:cs="Arial"/>
              </w:rPr>
              <w:object w:dxaOrig="7200" w:dyaOrig="5535" w14:anchorId="5066F06B">
                <v:shape id="_x0000_i1033" type="#_x0000_t75" style="width:4in;height:220.4pt" o:ole="">
                  <v:imagedata r:id="rId44" o:title=""/>
                </v:shape>
                <o:OLEObject Type="Embed" ProgID="PBrush" ShapeID="_x0000_i1033" DrawAspect="Content" ObjectID="_1850636445" r:id="rId45"/>
              </w:object>
            </w:r>
            <w:r w:rsidRPr="00AD45E8">
              <w:rPr>
                <w:rFonts w:ascii="Arial" w:hAnsi="Arial" w:cs="Arial"/>
              </w:rPr>
              <w:object w:dxaOrig="6780" w:dyaOrig="4200" w14:anchorId="23AF210D">
                <v:shape id="_x0000_i1034" type="#_x0000_t75" style="width:299.9pt;height:185.3pt" o:ole="">
                  <v:imagedata r:id="rId46" o:title=""/>
                </v:shape>
                <o:OLEObject Type="Embed" ProgID="PBrush" ShapeID="_x0000_i1034" DrawAspect="Content" ObjectID="_1850636446" r:id="rId47"/>
              </w:object>
            </w:r>
          </w:p>
          <w:p w14:paraId="01451CF0" w14:textId="7BA935D7" w:rsidR="005D0CAB" w:rsidRPr="00AD45E8" w:rsidRDefault="00AC5121" w:rsidP="005D0CAB">
            <w:pPr>
              <w:jc w:val="both"/>
              <w:rPr>
                <w:rFonts w:ascii="Arial" w:hAnsi="Arial" w:cs="Arial"/>
                <w:b/>
                <w:color w:val="000000" w:themeColor="text1"/>
              </w:rPr>
            </w:pPr>
            <w:r w:rsidRPr="00AD45E8">
              <w:rPr>
                <w:rFonts w:ascii="Arial" w:hAnsi="Arial" w:cs="Arial"/>
                <w:b/>
              </w:rPr>
              <w:t>1</w:t>
            </w:r>
            <w:r w:rsidR="00BF22CE" w:rsidRPr="00AD45E8">
              <w:rPr>
                <w:rFonts w:ascii="Arial" w:hAnsi="Arial" w:cs="Arial"/>
                <w:b/>
              </w:rPr>
              <w:t>7</w:t>
            </w:r>
            <w:r w:rsidR="005D0CAB" w:rsidRPr="00AD45E8">
              <w:rPr>
                <w:rFonts w:ascii="Arial" w:hAnsi="Arial" w:cs="Arial"/>
                <w:b/>
              </w:rPr>
              <w:t xml:space="preserve"> paveikslas. Atjungimo įrangos sumontavimas</w:t>
            </w:r>
          </w:p>
        </w:tc>
        <w:tc>
          <w:tcPr>
            <w:tcW w:w="1418" w:type="dxa"/>
          </w:tcPr>
          <w:p w14:paraId="5373C61A" w14:textId="32588DCE" w:rsidR="005D0CAB" w:rsidRPr="00AD45E8" w:rsidRDefault="005D0CAB" w:rsidP="005D0CAB">
            <w:pPr>
              <w:jc w:val="center"/>
              <w:rPr>
                <w:rFonts w:ascii="Arial" w:hAnsi="Arial" w:cs="Arial"/>
                <w:lang w:eastAsia="lt-LT"/>
              </w:rPr>
            </w:pPr>
            <w:r w:rsidRPr="00AD45E8">
              <w:rPr>
                <w:rFonts w:ascii="Arial" w:hAnsi="Arial" w:cs="Arial"/>
                <w:lang w:eastAsia="lt-LT"/>
              </w:rPr>
              <w:t>B, C</w:t>
            </w:r>
          </w:p>
        </w:tc>
      </w:tr>
      <w:tr w:rsidR="005D0CAB" w:rsidRPr="00AD45E8" w14:paraId="6552ABA6" w14:textId="77777777" w:rsidTr="2D20281F">
        <w:trPr>
          <w:trHeight w:val="310"/>
        </w:trPr>
        <w:tc>
          <w:tcPr>
            <w:tcW w:w="1129" w:type="dxa"/>
          </w:tcPr>
          <w:p w14:paraId="3B1EB517" w14:textId="48E97D0C" w:rsidR="005D0CAB" w:rsidRPr="00AD45E8" w:rsidRDefault="005D0CAB" w:rsidP="005D0CAB">
            <w:pPr>
              <w:rPr>
                <w:rFonts w:ascii="Arial" w:hAnsi="Arial" w:cs="Arial"/>
                <w:lang w:eastAsia="lt-LT"/>
              </w:rPr>
            </w:pPr>
            <w:r w:rsidRPr="00AD45E8">
              <w:rPr>
                <w:rFonts w:ascii="Arial" w:hAnsi="Arial" w:cs="Arial"/>
                <w:lang w:eastAsia="lt-LT"/>
              </w:rPr>
              <w:t>2.</w:t>
            </w:r>
            <w:r w:rsidR="006A0F61" w:rsidRPr="00AD45E8">
              <w:rPr>
                <w:rFonts w:ascii="Arial" w:hAnsi="Arial" w:cs="Arial"/>
                <w:lang w:eastAsia="lt-LT"/>
              </w:rPr>
              <w:t>2</w:t>
            </w:r>
            <w:r w:rsidRPr="00AD45E8">
              <w:rPr>
                <w:rFonts w:ascii="Arial" w:hAnsi="Arial" w:cs="Arial"/>
                <w:lang w:eastAsia="lt-LT"/>
              </w:rPr>
              <w:t>.6.</w:t>
            </w:r>
          </w:p>
        </w:tc>
        <w:tc>
          <w:tcPr>
            <w:tcW w:w="12190" w:type="dxa"/>
            <w:vAlign w:val="center"/>
          </w:tcPr>
          <w:p w14:paraId="60D60B66" w14:textId="3CA421F9" w:rsidR="005D0CAB" w:rsidRPr="00AD45E8" w:rsidRDefault="005D0CAB" w:rsidP="005D0CAB">
            <w:pPr>
              <w:jc w:val="both"/>
              <w:rPr>
                <w:rFonts w:ascii="Arial" w:hAnsi="Arial" w:cs="Arial"/>
                <w:noProof/>
              </w:rPr>
            </w:pPr>
            <w:r w:rsidRPr="00AD45E8">
              <w:rPr>
                <w:rFonts w:ascii="Arial" w:hAnsi="Arial" w:cs="Arial"/>
              </w:rPr>
              <w:t>Prie sumontuotos Atjungimo įrangos čiaupų (</w:t>
            </w:r>
            <w:r w:rsidR="00185FB8" w:rsidRPr="00AD45E8">
              <w:rPr>
                <w:rFonts w:ascii="Arial" w:hAnsi="Arial" w:cs="Arial"/>
              </w:rPr>
              <w:t>1</w:t>
            </w:r>
            <w:r w:rsidR="00BF22CE" w:rsidRPr="00AD45E8">
              <w:rPr>
                <w:rFonts w:ascii="Arial" w:hAnsi="Arial" w:cs="Arial"/>
              </w:rPr>
              <w:t>8</w:t>
            </w:r>
            <w:r w:rsidRPr="00AD45E8">
              <w:rPr>
                <w:rFonts w:ascii="Arial" w:hAnsi="Arial" w:cs="Arial"/>
              </w:rPr>
              <w:t xml:space="preserve"> paveikslas) prijungiamas specialus įtaisas su slėgio matavimo priemone, skirtas suvirintų siūlių stiprumo ir sandarumo patikrinimui. Prie specialaus įtaiso prijungiamas oro kompresorius ar pompa </w:t>
            </w:r>
            <w:r w:rsidRPr="00AD45E8">
              <w:rPr>
                <w:rStyle w:val="normaltextrun"/>
                <w:rFonts w:ascii="Arial" w:hAnsi="Arial" w:cs="Arial"/>
                <w:bdr w:val="none" w:sz="0" w:space="0" w:color="auto" w:frame="1"/>
              </w:rPr>
              <w:t xml:space="preserve">ir </w:t>
            </w:r>
            <w:r w:rsidRPr="00AD45E8">
              <w:rPr>
                <w:rStyle w:val="normaltextrun"/>
                <w:rFonts w:ascii="Arial" w:hAnsi="Arial" w:cs="Arial"/>
                <w:shd w:val="clear" w:color="auto" w:fill="FFFFFF"/>
              </w:rPr>
              <w:t xml:space="preserve">pripučiama oro </w:t>
            </w:r>
            <w:r w:rsidRPr="00AD45E8">
              <w:rPr>
                <w:rFonts w:ascii="Arial" w:hAnsi="Arial" w:cs="Arial"/>
              </w:rPr>
              <w:t xml:space="preserve">suvirintų siūlių stiprumo ir sandarumo </w:t>
            </w:r>
            <w:r w:rsidRPr="00AD45E8">
              <w:rPr>
                <w:rStyle w:val="normaltextrun"/>
                <w:rFonts w:ascii="Arial" w:hAnsi="Arial" w:cs="Arial"/>
                <w:shd w:val="clear" w:color="auto" w:fill="FFFFFF"/>
              </w:rPr>
              <w:t>patikrinimui atlikti. Visų s</w:t>
            </w:r>
            <w:r w:rsidRPr="00AD45E8">
              <w:rPr>
                <w:rFonts w:ascii="Arial" w:hAnsi="Arial" w:cs="Arial"/>
              </w:rPr>
              <w:t>uvirintų siūlių stiprumas ir sandarumas išbandomas oru Dujotiekio didžiausiu darbiniu slėgiu. Mažo slėgio Dujotiekio atveju bandoma 3 bar slėgiu. S</w:t>
            </w:r>
            <w:r w:rsidRPr="00AD45E8">
              <w:rPr>
                <w:rFonts w:ascii="Arial" w:hAnsi="Arial" w:cs="Arial"/>
                <w:bCs/>
              </w:rPr>
              <w:t>uvirintų siūlių</w:t>
            </w:r>
            <w:r w:rsidRPr="00AD45E8">
              <w:rPr>
                <w:rFonts w:ascii="Arial" w:hAnsi="Arial" w:cs="Arial"/>
              </w:rPr>
              <w:t xml:space="preserve"> sandarumas patikrinamas nuotėkių aptikimo putomis ar skysčiu (muilo tirpalu).</w:t>
            </w:r>
            <w:r w:rsidRPr="00AD45E8">
              <w:rPr>
                <w:rFonts w:ascii="Arial" w:hAnsi="Arial" w:cs="Arial"/>
                <w:noProof/>
              </w:rPr>
              <w:t xml:space="preserve"> </w:t>
            </w:r>
          </w:p>
          <w:p w14:paraId="132A8871" w14:textId="5F4B137D" w:rsidR="005D0CAB" w:rsidRPr="00AD45E8" w:rsidRDefault="00C816C6" w:rsidP="005D0CAB">
            <w:pPr>
              <w:jc w:val="center"/>
              <w:rPr>
                <w:rFonts w:ascii="Arial" w:hAnsi="Arial" w:cs="Arial"/>
              </w:rPr>
            </w:pPr>
            <w:r w:rsidRPr="00AD45E8">
              <w:rPr>
                <w:rFonts w:ascii="Arial" w:hAnsi="Arial" w:cs="Arial"/>
              </w:rPr>
              <w:object w:dxaOrig="9030" w:dyaOrig="4425" w14:anchorId="4CD91AA6">
                <v:shape id="_x0000_i1035" type="#_x0000_t75" style="width:419.5pt;height:205.35pt" o:ole="">
                  <v:imagedata r:id="rId48" o:title=""/>
                </v:shape>
                <o:OLEObject Type="Embed" ProgID="PBrush" ShapeID="_x0000_i1035" DrawAspect="Content" ObjectID="_1850636447" r:id="rId49"/>
              </w:object>
            </w:r>
          </w:p>
          <w:p w14:paraId="2415F42C" w14:textId="5344A8C2" w:rsidR="005D0CAB" w:rsidRPr="00AD45E8" w:rsidRDefault="00185FB8" w:rsidP="005D0CAB">
            <w:pPr>
              <w:rPr>
                <w:rFonts w:ascii="Arial" w:hAnsi="Arial" w:cs="Arial"/>
                <w:b/>
                <w:color w:val="000000" w:themeColor="text1"/>
              </w:rPr>
            </w:pPr>
            <w:r w:rsidRPr="00AD45E8">
              <w:rPr>
                <w:rFonts w:ascii="Arial" w:hAnsi="Arial" w:cs="Arial"/>
                <w:b/>
              </w:rPr>
              <w:t>1</w:t>
            </w:r>
            <w:r w:rsidR="00BF22CE" w:rsidRPr="00AD45E8">
              <w:rPr>
                <w:rFonts w:ascii="Arial" w:hAnsi="Arial" w:cs="Arial"/>
                <w:b/>
              </w:rPr>
              <w:t>8</w:t>
            </w:r>
            <w:r w:rsidR="005D0CAB" w:rsidRPr="00AD45E8">
              <w:rPr>
                <w:rFonts w:ascii="Arial" w:hAnsi="Arial" w:cs="Arial"/>
                <w:b/>
              </w:rPr>
              <w:t xml:space="preserve"> paveikslas. Atjungimo įranga</w:t>
            </w:r>
          </w:p>
        </w:tc>
        <w:tc>
          <w:tcPr>
            <w:tcW w:w="1418" w:type="dxa"/>
          </w:tcPr>
          <w:p w14:paraId="7944F407" w14:textId="12544762" w:rsidR="005D0CAB" w:rsidRPr="00AD45E8" w:rsidRDefault="005D0CAB" w:rsidP="005D0CAB">
            <w:pPr>
              <w:jc w:val="center"/>
              <w:rPr>
                <w:rFonts w:ascii="Arial" w:hAnsi="Arial" w:cs="Arial"/>
                <w:lang w:eastAsia="lt-LT"/>
              </w:rPr>
            </w:pPr>
            <w:r w:rsidRPr="00AD45E8">
              <w:rPr>
                <w:rFonts w:ascii="Arial" w:hAnsi="Arial" w:cs="Arial"/>
                <w:lang w:eastAsia="lt-LT"/>
              </w:rPr>
              <w:lastRenderedPageBreak/>
              <w:t>A, B, C</w:t>
            </w:r>
          </w:p>
        </w:tc>
      </w:tr>
      <w:tr w:rsidR="005D0CAB" w:rsidRPr="00AD45E8" w14:paraId="2FAE6F75" w14:textId="77777777" w:rsidTr="2D20281F">
        <w:trPr>
          <w:trHeight w:val="310"/>
        </w:trPr>
        <w:tc>
          <w:tcPr>
            <w:tcW w:w="1129" w:type="dxa"/>
          </w:tcPr>
          <w:p w14:paraId="3DE68EBE" w14:textId="7E40BD25" w:rsidR="005D0CAB" w:rsidRPr="00AD45E8" w:rsidRDefault="005D0CAB" w:rsidP="005D0CAB">
            <w:pPr>
              <w:rPr>
                <w:rFonts w:ascii="Arial" w:hAnsi="Arial" w:cs="Arial"/>
                <w:lang w:eastAsia="lt-LT"/>
              </w:rPr>
            </w:pPr>
            <w:r w:rsidRPr="00AD45E8">
              <w:rPr>
                <w:rFonts w:ascii="Arial" w:hAnsi="Arial" w:cs="Arial"/>
                <w:lang w:eastAsia="lt-LT"/>
              </w:rPr>
              <w:t>2.</w:t>
            </w:r>
            <w:r w:rsidR="00185FB8" w:rsidRPr="00AD45E8">
              <w:rPr>
                <w:rFonts w:ascii="Arial" w:hAnsi="Arial" w:cs="Arial"/>
                <w:lang w:eastAsia="lt-LT"/>
              </w:rPr>
              <w:t>2</w:t>
            </w:r>
            <w:r w:rsidRPr="00AD45E8">
              <w:rPr>
                <w:rFonts w:ascii="Arial" w:hAnsi="Arial" w:cs="Arial"/>
                <w:lang w:eastAsia="lt-LT"/>
              </w:rPr>
              <w:t>.7.</w:t>
            </w:r>
          </w:p>
        </w:tc>
        <w:tc>
          <w:tcPr>
            <w:tcW w:w="12190" w:type="dxa"/>
          </w:tcPr>
          <w:p w14:paraId="50FEEB8F" w14:textId="57A0A8DA" w:rsidR="005D0CAB" w:rsidRPr="00AD45E8" w:rsidRDefault="005D0CAB" w:rsidP="005D0CAB">
            <w:pPr>
              <w:jc w:val="both"/>
              <w:rPr>
                <w:rFonts w:ascii="Arial" w:hAnsi="Arial" w:cs="Arial"/>
                <w:b/>
                <w:color w:val="000000" w:themeColor="text1"/>
              </w:rPr>
            </w:pPr>
            <w:r w:rsidRPr="00AD45E8">
              <w:rPr>
                <w:rFonts w:ascii="Arial" w:hAnsi="Arial" w:cs="Arial"/>
              </w:rPr>
              <w:t>Uždaromas Atjungimo įrangos čiaupas (</w:t>
            </w:r>
            <w:r w:rsidR="00185FB8" w:rsidRPr="00AD45E8">
              <w:rPr>
                <w:rFonts w:ascii="Arial" w:hAnsi="Arial" w:cs="Arial"/>
              </w:rPr>
              <w:t>1</w:t>
            </w:r>
            <w:r w:rsidR="00BF22CE" w:rsidRPr="00AD45E8">
              <w:rPr>
                <w:rFonts w:ascii="Arial" w:hAnsi="Arial" w:cs="Arial"/>
              </w:rPr>
              <w:t>8</w:t>
            </w:r>
            <w:r w:rsidRPr="00AD45E8">
              <w:rPr>
                <w:rFonts w:ascii="Arial" w:hAnsi="Arial" w:cs="Arial"/>
              </w:rPr>
              <w:t xml:space="preserve"> paveikslas) ir atjungiamas specialus įtaisas su slėgio matavimo priemone, skirtas suvirintų siūlių stiprumo ir sandarumo patikrinimui. Atidaromas Atjungimo įrangos čiaupas (</w:t>
            </w:r>
            <w:r w:rsidR="00185FB8" w:rsidRPr="00AD45E8">
              <w:rPr>
                <w:rFonts w:ascii="Arial" w:hAnsi="Arial" w:cs="Arial"/>
              </w:rPr>
              <w:t>1</w:t>
            </w:r>
            <w:r w:rsidR="00BF22CE" w:rsidRPr="00AD45E8">
              <w:rPr>
                <w:rFonts w:ascii="Arial" w:hAnsi="Arial" w:cs="Arial"/>
              </w:rPr>
              <w:t>8</w:t>
            </w:r>
            <w:r w:rsidRPr="00AD45E8">
              <w:rPr>
                <w:rFonts w:ascii="Arial" w:hAnsi="Arial" w:cs="Arial"/>
              </w:rPr>
              <w:t xml:space="preserve"> paveikslas) ir išleidžiamas oras iš Atjungimo įrangos.</w:t>
            </w:r>
          </w:p>
        </w:tc>
        <w:tc>
          <w:tcPr>
            <w:tcW w:w="1418" w:type="dxa"/>
          </w:tcPr>
          <w:p w14:paraId="5E9FB34D" w14:textId="1D762278" w:rsidR="005D0CAB" w:rsidRPr="00AD45E8" w:rsidRDefault="005D0CAB" w:rsidP="005D0CAB">
            <w:pPr>
              <w:jc w:val="center"/>
              <w:rPr>
                <w:rFonts w:ascii="Arial" w:hAnsi="Arial" w:cs="Arial"/>
                <w:lang w:eastAsia="lt-LT"/>
              </w:rPr>
            </w:pPr>
            <w:r w:rsidRPr="00AD45E8">
              <w:rPr>
                <w:rFonts w:ascii="Arial" w:hAnsi="Arial" w:cs="Arial"/>
                <w:lang w:eastAsia="lt-LT"/>
              </w:rPr>
              <w:t>B</w:t>
            </w:r>
          </w:p>
        </w:tc>
      </w:tr>
      <w:tr w:rsidR="005D0CAB" w:rsidRPr="00AD45E8" w14:paraId="1B397FEC" w14:textId="77777777" w:rsidTr="2D20281F">
        <w:trPr>
          <w:trHeight w:val="310"/>
        </w:trPr>
        <w:tc>
          <w:tcPr>
            <w:tcW w:w="1129" w:type="dxa"/>
          </w:tcPr>
          <w:p w14:paraId="17A75B64" w14:textId="1E5AACDD" w:rsidR="005D0CAB" w:rsidRPr="00AD45E8" w:rsidRDefault="005D0CAB" w:rsidP="005D0CAB">
            <w:pPr>
              <w:rPr>
                <w:rFonts w:ascii="Arial" w:hAnsi="Arial" w:cs="Arial"/>
                <w:lang w:eastAsia="lt-LT"/>
              </w:rPr>
            </w:pPr>
            <w:r w:rsidRPr="00AD45E8">
              <w:rPr>
                <w:rFonts w:ascii="Arial" w:hAnsi="Arial" w:cs="Arial"/>
                <w:lang w:eastAsia="lt-LT"/>
              </w:rPr>
              <w:t>2.</w:t>
            </w:r>
            <w:r w:rsidR="00185FB8" w:rsidRPr="00AD45E8">
              <w:rPr>
                <w:rFonts w:ascii="Arial" w:hAnsi="Arial" w:cs="Arial"/>
                <w:lang w:eastAsia="lt-LT"/>
              </w:rPr>
              <w:t>2</w:t>
            </w:r>
            <w:r w:rsidRPr="00AD45E8">
              <w:rPr>
                <w:rFonts w:ascii="Arial" w:hAnsi="Arial" w:cs="Arial"/>
                <w:lang w:eastAsia="lt-LT"/>
              </w:rPr>
              <w:t>.8.</w:t>
            </w:r>
          </w:p>
        </w:tc>
        <w:tc>
          <w:tcPr>
            <w:tcW w:w="12190" w:type="dxa"/>
          </w:tcPr>
          <w:p w14:paraId="0A69D746" w14:textId="73CE88B0" w:rsidR="005D0CAB" w:rsidRPr="00AD45E8" w:rsidRDefault="005D0CAB" w:rsidP="005D0CAB">
            <w:pPr>
              <w:jc w:val="both"/>
              <w:rPr>
                <w:rFonts w:ascii="Arial" w:hAnsi="Arial" w:cs="Arial"/>
                <w:b/>
                <w:color w:val="000000" w:themeColor="text1"/>
              </w:rPr>
            </w:pPr>
            <w:r w:rsidRPr="00AD45E8">
              <w:rPr>
                <w:rFonts w:ascii="Arial" w:hAnsi="Arial" w:cs="Arial"/>
              </w:rPr>
              <w:t>Atjungimo įrangos eksploatavimo (naudojimo) instrukcijoje nurodyta tvarka išpjaunamos kiaurymės Dujotiekyje Dujų išleidimo vamzdži</w:t>
            </w:r>
            <w:r w:rsidR="00C66F1B" w:rsidRPr="00AD45E8">
              <w:rPr>
                <w:rFonts w:ascii="Arial" w:hAnsi="Arial" w:cs="Arial"/>
              </w:rPr>
              <w:t>o</w:t>
            </w:r>
            <w:r w:rsidRPr="00AD45E8">
              <w:rPr>
                <w:rFonts w:ascii="Arial" w:hAnsi="Arial" w:cs="Arial"/>
              </w:rPr>
              <w:t xml:space="preserve"> prijungimo vieto</w:t>
            </w:r>
            <w:r w:rsidR="00C66F1B" w:rsidRPr="00AD45E8">
              <w:rPr>
                <w:rFonts w:ascii="Arial" w:hAnsi="Arial" w:cs="Arial"/>
              </w:rPr>
              <w:t>j</w:t>
            </w:r>
            <w:r w:rsidRPr="00AD45E8">
              <w:rPr>
                <w:rFonts w:ascii="Arial" w:hAnsi="Arial" w:cs="Arial"/>
              </w:rPr>
              <w:t>e ir Dujų srauto nutraukimo įtais</w:t>
            </w:r>
            <w:r w:rsidR="00C66F1B" w:rsidRPr="00AD45E8">
              <w:rPr>
                <w:rFonts w:ascii="Arial" w:hAnsi="Arial" w:cs="Arial"/>
              </w:rPr>
              <w:t>o</w:t>
            </w:r>
            <w:r w:rsidRPr="00AD45E8">
              <w:rPr>
                <w:rFonts w:ascii="Arial" w:hAnsi="Arial" w:cs="Arial"/>
              </w:rPr>
              <w:t xml:space="preserve"> įrengimo vieto</w:t>
            </w:r>
            <w:r w:rsidR="00C66F1B" w:rsidRPr="00AD45E8">
              <w:rPr>
                <w:rFonts w:ascii="Arial" w:hAnsi="Arial" w:cs="Arial"/>
              </w:rPr>
              <w:t>j</w:t>
            </w:r>
            <w:r w:rsidRPr="00AD45E8">
              <w:rPr>
                <w:rFonts w:ascii="Arial" w:hAnsi="Arial" w:cs="Arial"/>
              </w:rPr>
              <w:t xml:space="preserve">e. </w:t>
            </w:r>
          </w:p>
        </w:tc>
        <w:tc>
          <w:tcPr>
            <w:tcW w:w="1418" w:type="dxa"/>
          </w:tcPr>
          <w:p w14:paraId="19743C49" w14:textId="3E091B2C" w:rsidR="005D0CAB" w:rsidRPr="00AD45E8" w:rsidRDefault="005D0CAB" w:rsidP="005D0CAB">
            <w:pPr>
              <w:jc w:val="center"/>
              <w:rPr>
                <w:rFonts w:ascii="Arial" w:hAnsi="Arial" w:cs="Arial"/>
                <w:lang w:eastAsia="lt-LT"/>
              </w:rPr>
            </w:pPr>
            <w:r w:rsidRPr="00AD45E8">
              <w:rPr>
                <w:rFonts w:ascii="Arial" w:hAnsi="Arial" w:cs="Arial"/>
                <w:lang w:eastAsia="lt-LT"/>
              </w:rPr>
              <w:t>B, C</w:t>
            </w:r>
          </w:p>
        </w:tc>
      </w:tr>
      <w:tr w:rsidR="005D0CAB" w:rsidRPr="00AD45E8" w14:paraId="0FF5FBEF" w14:textId="77777777" w:rsidTr="2D20281F">
        <w:trPr>
          <w:trHeight w:val="310"/>
        </w:trPr>
        <w:tc>
          <w:tcPr>
            <w:tcW w:w="1129" w:type="dxa"/>
          </w:tcPr>
          <w:p w14:paraId="2CF5436B" w14:textId="2DA45C1C" w:rsidR="005D0CAB" w:rsidRPr="00AD45E8" w:rsidRDefault="005D0CAB" w:rsidP="005D0CAB">
            <w:pPr>
              <w:rPr>
                <w:rFonts w:ascii="Arial" w:hAnsi="Arial" w:cs="Arial"/>
                <w:lang w:eastAsia="lt-LT"/>
              </w:rPr>
            </w:pPr>
            <w:r w:rsidRPr="00AD45E8">
              <w:rPr>
                <w:rFonts w:ascii="Arial" w:hAnsi="Arial" w:cs="Arial"/>
                <w:lang w:eastAsia="lt-LT"/>
              </w:rPr>
              <w:t>2.</w:t>
            </w:r>
            <w:r w:rsidR="00C66F1B" w:rsidRPr="00AD45E8">
              <w:rPr>
                <w:rFonts w:ascii="Arial" w:hAnsi="Arial" w:cs="Arial"/>
                <w:lang w:eastAsia="lt-LT"/>
              </w:rPr>
              <w:t>2</w:t>
            </w:r>
            <w:r w:rsidRPr="00AD45E8">
              <w:rPr>
                <w:rFonts w:ascii="Arial" w:hAnsi="Arial" w:cs="Arial"/>
                <w:lang w:eastAsia="lt-LT"/>
              </w:rPr>
              <w:t>.9.</w:t>
            </w:r>
          </w:p>
        </w:tc>
        <w:tc>
          <w:tcPr>
            <w:tcW w:w="12190" w:type="dxa"/>
            <w:vAlign w:val="center"/>
          </w:tcPr>
          <w:p w14:paraId="5E6177AA" w14:textId="7C67BC13" w:rsidR="005D0CAB" w:rsidRPr="00AD45E8" w:rsidRDefault="005D0CAB" w:rsidP="005D0CAB">
            <w:pPr>
              <w:jc w:val="both"/>
              <w:rPr>
                <w:rFonts w:ascii="Arial" w:hAnsi="Arial" w:cs="Arial"/>
              </w:rPr>
            </w:pPr>
            <w:r w:rsidRPr="00AD45E8">
              <w:rPr>
                <w:rFonts w:ascii="Arial" w:hAnsi="Arial" w:cs="Arial"/>
              </w:rPr>
              <w:t>Prie įrengt</w:t>
            </w:r>
            <w:r w:rsidR="00C66F1B" w:rsidRPr="00AD45E8">
              <w:rPr>
                <w:rFonts w:ascii="Arial" w:hAnsi="Arial" w:cs="Arial"/>
              </w:rPr>
              <w:t>o</w:t>
            </w:r>
            <w:r w:rsidRPr="00AD45E8">
              <w:rPr>
                <w:rFonts w:ascii="Arial" w:hAnsi="Arial" w:cs="Arial"/>
              </w:rPr>
              <w:t xml:space="preserve"> rutulini</w:t>
            </w:r>
            <w:r w:rsidR="00C66F1B" w:rsidRPr="00AD45E8">
              <w:rPr>
                <w:rFonts w:ascii="Arial" w:hAnsi="Arial" w:cs="Arial"/>
              </w:rPr>
              <w:t>o</w:t>
            </w:r>
            <w:r w:rsidRPr="00AD45E8">
              <w:rPr>
                <w:rFonts w:ascii="Arial" w:hAnsi="Arial" w:cs="Arial"/>
              </w:rPr>
              <w:t xml:space="preserve"> čiaup</w:t>
            </w:r>
            <w:r w:rsidR="00C66F1B" w:rsidRPr="00AD45E8">
              <w:rPr>
                <w:rFonts w:ascii="Arial" w:hAnsi="Arial" w:cs="Arial"/>
              </w:rPr>
              <w:t>o</w:t>
            </w:r>
            <w:r w:rsidRPr="00AD45E8">
              <w:rPr>
                <w:rFonts w:ascii="Arial" w:hAnsi="Arial" w:cs="Arial"/>
              </w:rPr>
              <w:t xml:space="preserve"> sumontuojam</w:t>
            </w:r>
            <w:r w:rsidR="00C66F1B" w:rsidRPr="00AD45E8">
              <w:rPr>
                <w:rFonts w:ascii="Arial" w:hAnsi="Arial" w:cs="Arial"/>
              </w:rPr>
              <w:t>as</w:t>
            </w:r>
            <w:r w:rsidRPr="00AD45E8">
              <w:rPr>
                <w:rFonts w:ascii="Arial" w:hAnsi="Arial" w:cs="Arial"/>
              </w:rPr>
              <w:t xml:space="preserve"> Dujų išleidimo vamzdi</w:t>
            </w:r>
            <w:r w:rsidR="00C816C6" w:rsidRPr="00AD45E8">
              <w:rPr>
                <w:rFonts w:ascii="Arial" w:hAnsi="Arial" w:cs="Arial"/>
              </w:rPr>
              <w:t>s</w:t>
            </w:r>
            <w:r w:rsidRPr="00AD45E8">
              <w:rPr>
                <w:rFonts w:ascii="Arial" w:hAnsi="Arial" w:cs="Arial"/>
              </w:rPr>
              <w:t xml:space="preserve"> su slėgio matavimo priemone (</w:t>
            </w:r>
            <w:r w:rsidR="00C816C6" w:rsidRPr="00AD45E8">
              <w:rPr>
                <w:rFonts w:ascii="Arial" w:hAnsi="Arial" w:cs="Arial"/>
              </w:rPr>
              <w:t>1</w:t>
            </w:r>
            <w:r w:rsidR="00BF22CE" w:rsidRPr="00AD45E8">
              <w:rPr>
                <w:rFonts w:ascii="Arial" w:hAnsi="Arial" w:cs="Arial"/>
              </w:rPr>
              <w:t>9</w:t>
            </w:r>
            <w:r w:rsidRPr="00AD45E8">
              <w:rPr>
                <w:rFonts w:ascii="Arial" w:hAnsi="Arial" w:cs="Arial"/>
              </w:rPr>
              <w:t xml:space="preserve"> paveikslas).</w:t>
            </w:r>
          </w:p>
          <w:p w14:paraId="02FAB930" w14:textId="139A9E6C" w:rsidR="005D0CAB" w:rsidRPr="00AD45E8" w:rsidRDefault="00C816C6" w:rsidP="005D0CAB">
            <w:pPr>
              <w:jc w:val="center"/>
              <w:rPr>
                <w:rFonts w:ascii="Arial" w:hAnsi="Arial" w:cs="Arial"/>
              </w:rPr>
            </w:pPr>
            <w:r w:rsidRPr="00AD45E8">
              <w:rPr>
                <w:rFonts w:ascii="Arial" w:hAnsi="Arial" w:cs="Arial"/>
              </w:rPr>
              <w:object w:dxaOrig="6840" w:dyaOrig="5970" w14:anchorId="3F9F682F">
                <v:shape id="_x0000_i1036" type="#_x0000_t75" style="width:298pt;height:258.55pt" o:ole="">
                  <v:imagedata r:id="rId50" o:title=""/>
                </v:shape>
                <o:OLEObject Type="Embed" ProgID="PBrush" ShapeID="_x0000_i1036" DrawAspect="Content" ObjectID="_1850636448" r:id="rId51"/>
              </w:object>
            </w:r>
          </w:p>
          <w:p w14:paraId="58283BA8" w14:textId="530A9A2D" w:rsidR="005D0CAB" w:rsidRPr="00AD45E8" w:rsidRDefault="00C816C6" w:rsidP="005D0CAB">
            <w:pPr>
              <w:rPr>
                <w:rFonts w:ascii="Arial" w:hAnsi="Arial" w:cs="Arial"/>
                <w:b/>
                <w:color w:val="000000" w:themeColor="text1"/>
              </w:rPr>
            </w:pPr>
            <w:r w:rsidRPr="00AD45E8">
              <w:rPr>
                <w:rFonts w:ascii="Arial" w:hAnsi="Arial" w:cs="Arial"/>
                <w:b/>
              </w:rPr>
              <w:t>1</w:t>
            </w:r>
            <w:r w:rsidR="00BF22CE" w:rsidRPr="00AD45E8">
              <w:rPr>
                <w:rFonts w:ascii="Arial" w:hAnsi="Arial" w:cs="Arial"/>
                <w:b/>
              </w:rPr>
              <w:t>9</w:t>
            </w:r>
            <w:r w:rsidR="005D0CAB" w:rsidRPr="00AD45E8">
              <w:rPr>
                <w:rFonts w:ascii="Arial" w:hAnsi="Arial" w:cs="Arial"/>
                <w:b/>
              </w:rPr>
              <w:t xml:space="preserve"> paveikslas. Dujų išleidimo atvamzdžio su slėgio matavimo priemone montavimas</w:t>
            </w:r>
          </w:p>
        </w:tc>
        <w:tc>
          <w:tcPr>
            <w:tcW w:w="1418" w:type="dxa"/>
          </w:tcPr>
          <w:p w14:paraId="1A85896E" w14:textId="4671B8CE" w:rsidR="005D0CAB" w:rsidRPr="00AD45E8" w:rsidRDefault="005D0CAB" w:rsidP="005D0CAB">
            <w:pPr>
              <w:jc w:val="center"/>
              <w:rPr>
                <w:rFonts w:ascii="Arial" w:hAnsi="Arial" w:cs="Arial"/>
                <w:lang w:eastAsia="lt-LT"/>
              </w:rPr>
            </w:pPr>
            <w:r w:rsidRPr="00AD45E8">
              <w:rPr>
                <w:rFonts w:ascii="Arial" w:hAnsi="Arial" w:cs="Arial"/>
                <w:lang w:eastAsia="lt-LT"/>
              </w:rPr>
              <w:t>B</w:t>
            </w:r>
          </w:p>
        </w:tc>
      </w:tr>
      <w:tr w:rsidR="005D0CAB" w:rsidRPr="00AD45E8" w14:paraId="104F0E26" w14:textId="77777777" w:rsidTr="2D20281F">
        <w:trPr>
          <w:trHeight w:val="310"/>
        </w:trPr>
        <w:tc>
          <w:tcPr>
            <w:tcW w:w="1129" w:type="dxa"/>
          </w:tcPr>
          <w:p w14:paraId="7A50EEE7" w14:textId="2CF32C22" w:rsidR="005D0CAB" w:rsidRPr="00AD45E8" w:rsidRDefault="005D0CAB" w:rsidP="005D0CAB">
            <w:pPr>
              <w:rPr>
                <w:rFonts w:ascii="Arial" w:hAnsi="Arial" w:cs="Arial"/>
                <w:lang w:eastAsia="lt-LT"/>
              </w:rPr>
            </w:pPr>
            <w:r w:rsidRPr="00AD45E8">
              <w:rPr>
                <w:rFonts w:ascii="Arial" w:hAnsi="Arial" w:cs="Arial"/>
                <w:lang w:eastAsia="lt-LT"/>
              </w:rPr>
              <w:t>2.</w:t>
            </w:r>
            <w:r w:rsidR="00C816C6" w:rsidRPr="00AD45E8">
              <w:rPr>
                <w:rFonts w:ascii="Arial" w:hAnsi="Arial" w:cs="Arial"/>
                <w:lang w:eastAsia="lt-LT"/>
              </w:rPr>
              <w:t>2</w:t>
            </w:r>
            <w:r w:rsidRPr="00AD45E8">
              <w:rPr>
                <w:rFonts w:ascii="Arial" w:hAnsi="Arial" w:cs="Arial"/>
                <w:lang w:eastAsia="lt-LT"/>
              </w:rPr>
              <w:t>.10.</w:t>
            </w:r>
          </w:p>
        </w:tc>
        <w:tc>
          <w:tcPr>
            <w:tcW w:w="12190" w:type="dxa"/>
            <w:vAlign w:val="center"/>
          </w:tcPr>
          <w:p w14:paraId="2E5742E2" w14:textId="7B6A2B4F" w:rsidR="005D0CAB" w:rsidRPr="00AD45E8" w:rsidRDefault="005D0CAB" w:rsidP="005D0CAB">
            <w:pPr>
              <w:jc w:val="both"/>
              <w:rPr>
                <w:rFonts w:ascii="Arial" w:hAnsi="Arial" w:cs="Arial"/>
              </w:rPr>
            </w:pPr>
            <w:r w:rsidRPr="00AD45E8">
              <w:rPr>
                <w:rFonts w:ascii="Arial" w:hAnsi="Arial" w:cs="Arial"/>
              </w:rPr>
              <w:t xml:space="preserve">Vadovaujantis Atjungimo įrangos eksploatavimo (naudojimo) instrukcijos nurodymais į Dujotiekio vidų </w:t>
            </w:r>
            <w:r w:rsidR="001236AF" w:rsidRPr="00AD45E8">
              <w:rPr>
                <w:rFonts w:ascii="Arial" w:hAnsi="Arial" w:cs="Arial"/>
              </w:rPr>
              <w:t>įdedamas Atjungimo įrangos Dujų srautą nutraukiantis įtaisas (1) (</w:t>
            </w:r>
            <w:r w:rsidR="00BF22CE" w:rsidRPr="00AD45E8">
              <w:rPr>
                <w:rFonts w:ascii="Arial" w:hAnsi="Arial" w:cs="Arial"/>
              </w:rPr>
              <w:t>20</w:t>
            </w:r>
            <w:r w:rsidR="001236AF" w:rsidRPr="00AD45E8">
              <w:rPr>
                <w:rFonts w:ascii="Arial" w:hAnsi="Arial" w:cs="Arial"/>
              </w:rPr>
              <w:t xml:space="preserve"> paveikslas)</w:t>
            </w:r>
            <w:r w:rsidRPr="00AD45E8">
              <w:rPr>
                <w:rFonts w:ascii="Arial" w:hAnsi="Arial" w:cs="Arial"/>
              </w:rPr>
              <w:t xml:space="preserve"> ir atjungiama</w:t>
            </w:r>
            <w:r w:rsidR="001236AF" w:rsidRPr="00AD45E8">
              <w:rPr>
                <w:rFonts w:ascii="Arial" w:hAnsi="Arial" w:cs="Arial"/>
              </w:rPr>
              <w:t>s</w:t>
            </w:r>
            <w:r w:rsidRPr="00AD45E8">
              <w:rPr>
                <w:rFonts w:ascii="Arial" w:hAnsi="Arial" w:cs="Arial"/>
              </w:rPr>
              <w:t xml:space="preserve"> Dujotieki</w:t>
            </w:r>
            <w:r w:rsidR="001236AF" w:rsidRPr="00AD45E8">
              <w:rPr>
                <w:rFonts w:ascii="Arial" w:hAnsi="Arial" w:cs="Arial"/>
              </w:rPr>
              <w:t>s</w:t>
            </w:r>
            <w:r w:rsidRPr="00AD45E8">
              <w:rPr>
                <w:rFonts w:ascii="Arial" w:hAnsi="Arial" w:cs="Arial"/>
              </w:rPr>
              <w:t>.</w:t>
            </w:r>
          </w:p>
          <w:p w14:paraId="619E4494" w14:textId="5BE4F7F7" w:rsidR="005D0CAB" w:rsidRPr="00AD45E8" w:rsidRDefault="005D0CAB" w:rsidP="005D0CAB">
            <w:pPr>
              <w:jc w:val="center"/>
              <w:rPr>
                <w:rFonts w:ascii="Arial" w:hAnsi="Arial" w:cs="Arial"/>
              </w:rPr>
            </w:pPr>
            <w:r w:rsidRPr="00AD45E8">
              <w:rPr>
                <w:rFonts w:ascii="Arial" w:hAnsi="Arial" w:cs="Arial"/>
              </w:rPr>
              <w:object w:dxaOrig="12030" w:dyaOrig="9555" w14:anchorId="3F00F7B5">
                <v:shape id="_x0000_i1037" type="#_x0000_t75" style="width:339.95pt;height:269.85pt" o:ole="">
                  <v:imagedata r:id="rId52" o:title=""/>
                </v:shape>
                <o:OLEObject Type="Embed" ProgID="PBrush" ShapeID="_x0000_i1037" DrawAspect="Content" ObjectID="_1850636449" r:id="rId53"/>
              </w:object>
            </w:r>
          </w:p>
          <w:p w14:paraId="633F5C67" w14:textId="77777777" w:rsidR="005D0CAB" w:rsidRPr="00AD45E8" w:rsidRDefault="005D0CAB" w:rsidP="005D0CAB">
            <w:pPr>
              <w:jc w:val="center"/>
              <w:rPr>
                <w:rFonts w:ascii="Arial" w:hAnsi="Arial" w:cs="Arial"/>
              </w:rPr>
            </w:pPr>
          </w:p>
          <w:p w14:paraId="1A8BF7A8" w14:textId="77777777" w:rsidR="005D0CAB" w:rsidRPr="00AD45E8" w:rsidRDefault="005D0CAB" w:rsidP="005D0CAB">
            <w:pPr>
              <w:pStyle w:val="ListParagraph"/>
              <w:numPr>
                <w:ilvl w:val="0"/>
                <w:numId w:val="9"/>
              </w:numPr>
              <w:tabs>
                <w:tab w:val="left" w:pos="851"/>
              </w:tabs>
              <w:rPr>
                <w:rFonts w:ascii="Arial" w:hAnsi="Arial" w:cs="Arial"/>
                <w:sz w:val="20"/>
                <w:szCs w:val="20"/>
              </w:rPr>
            </w:pPr>
            <w:r w:rsidRPr="00AD45E8">
              <w:rPr>
                <w:rFonts w:ascii="Arial" w:hAnsi="Arial" w:cs="Arial"/>
                <w:sz w:val="20"/>
                <w:szCs w:val="20"/>
              </w:rPr>
              <w:t>Atjungimo įrangos Dujų srautą nutraukiantis įtaisas.</w:t>
            </w:r>
          </w:p>
          <w:p w14:paraId="06A8A94C" w14:textId="77777777" w:rsidR="005D0CAB" w:rsidRPr="00AD45E8" w:rsidRDefault="005D0CAB" w:rsidP="005D0CAB">
            <w:pPr>
              <w:pStyle w:val="ListParagraph"/>
              <w:numPr>
                <w:ilvl w:val="0"/>
                <w:numId w:val="9"/>
              </w:numPr>
              <w:tabs>
                <w:tab w:val="left" w:pos="851"/>
              </w:tabs>
              <w:rPr>
                <w:rFonts w:ascii="Arial" w:hAnsi="Arial" w:cs="Arial"/>
                <w:sz w:val="20"/>
                <w:szCs w:val="20"/>
              </w:rPr>
            </w:pPr>
            <w:r w:rsidRPr="00AD45E8">
              <w:rPr>
                <w:rFonts w:ascii="Arial" w:hAnsi="Arial" w:cs="Arial"/>
                <w:sz w:val="20"/>
                <w:szCs w:val="20"/>
              </w:rPr>
              <w:t>Uždarymo įtaisas (rutulinis čiaupas).</w:t>
            </w:r>
          </w:p>
          <w:p w14:paraId="0F73841B" w14:textId="6BBD725E" w:rsidR="005D0CAB" w:rsidRPr="00AD45E8" w:rsidRDefault="005D0CAB" w:rsidP="005D0CAB">
            <w:pPr>
              <w:pStyle w:val="ListParagraph"/>
              <w:numPr>
                <w:ilvl w:val="0"/>
                <w:numId w:val="9"/>
              </w:numPr>
              <w:tabs>
                <w:tab w:val="left" w:pos="851"/>
              </w:tabs>
              <w:ind w:left="567" w:firstLine="0"/>
              <w:rPr>
                <w:rFonts w:ascii="Arial" w:hAnsi="Arial" w:cs="Arial"/>
                <w:sz w:val="20"/>
                <w:szCs w:val="20"/>
              </w:rPr>
            </w:pPr>
            <w:r w:rsidRPr="00AD45E8">
              <w:rPr>
                <w:rFonts w:ascii="Arial" w:hAnsi="Arial" w:cs="Arial"/>
                <w:sz w:val="20"/>
                <w:szCs w:val="20"/>
              </w:rPr>
              <w:t>Dujų išleidimo vamzdis.</w:t>
            </w:r>
          </w:p>
          <w:p w14:paraId="5D9FBBD3" w14:textId="7857F9E4" w:rsidR="005D0CAB" w:rsidRPr="00AD45E8" w:rsidRDefault="005D0CAB" w:rsidP="005D0CAB">
            <w:pPr>
              <w:pStyle w:val="ListParagraph"/>
              <w:numPr>
                <w:ilvl w:val="0"/>
                <w:numId w:val="9"/>
              </w:numPr>
              <w:tabs>
                <w:tab w:val="left" w:pos="851"/>
              </w:tabs>
              <w:ind w:left="567" w:firstLine="0"/>
              <w:rPr>
                <w:rFonts w:ascii="Arial" w:hAnsi="Arial" w:cs="Arial"/>
                <w:sz w:val="20"/>
                <w:szCs w:val="20"/>
              </w:rPr>
            </w:pPr>
            <w:r w:rsidRPr="00AD45E8">
              <w:rPr>
                <w:rFonts w:ascii="Arial" w:hAnsi="Arial" w:cs="Arial"/>
                <w:sz w:val="20"/>
                <w:szCs w:val="20"/>
              </w:rPr>
              <w:t>Dujų išleidimo vamzdžio uždarymo įtaisas (rutulinis čiaupas).</w:t>
            </w:r>
          </w:p>
          <w:p w14:paraId="53F57A73" w14:textId="77777777" w:rsidR="005D0CAB" w:rsidRPr="00AD45E8" w:rsidRDefault="005D0CAB" w:rsidP="005D0CAB">
            <w:pPr>
              <w:pStyle w:val="ListParagraph"/>
              <w:ind w:left="567"/>
              <w:jc w:val="center"/>
              <w:rPr>
                <w:rFonts w:ascii="Arial" w:hAnsi="Arial" w:cs="Arial"/>
                <w:sz w:val="20"/>
                <w:szCs w:val="20"/>
                <w:highlight w:val="yellow"/>
              </w:rPr>
            </w:pPr>
          </w:p>
          <w:p w14:paraId="0DEA0D3B" w14:textId="7185B56D" w:rsidR="005D0CAB" w:rsidRPr="00AD45E8" w:rsidRDefault="00BF22CE" w:rsidP="005D0CAB">
            <w:pPr>
              <w:rPr>
                <w:rFonts w:ascii="Arial" w:hAnsi="Arial" w:cs="Arial"/>
                <w:b/>
                <w:color w:val="000000" w:themeColor="text1"/>
              </w:rPr>
            </w:pPr>
            <w:r w:rsidRPr="00AD45E8">
              <w:rPr>
                <w:rFonts w:ascii="Arial" w:hAnsi="Arial" w:cs="Arial"/>
                <w:b/>
              </w:rPr>
              <w:t>20</w:t>
            </w:r>
            <w:r w:rsidR="005D0CAB" w:rsidRPr="00AD45E8">
              <w:rPr>
                <w:rFonts w:ascii="Arial" w:hAnsi="Arial" w:cs="Arial"/>
                <w:b/>
              </w:rPr>
              <w:t xml:space="preserve"> paveikslas. Atjungimo įranga su įrengtu Dujų srautą nutraukiančiu įtaisu</w:t>
            </w:r>
          </w:p>
        </w:tc>
        <w:tc>
          <w:tcPr>
            <w:tcW w:w="1418" w:type="dxa"/>
          </w:tcPr>
          <w:p w14:paraId="670A46E8" w14:textId="45EF9D5D" w:rsidR="005D0CAB" w:rsidRPr="00AD45E8" w:rsidRDefault="005D0CAB" w:rsidP="005D0CAB">
            <w:pPr>
              <w:jc w:val="center"/>
              <w:rPr>
                <w:rFonts w:ascii="Arial" w:hAnsi="Arial" w:cs="Arial"/>
                <w:lang w:eastAsia="lt-LT"/>
              </w:rPr>
            </w:pPr>
            <w:r w:rsidRPr="00AD45E8">
              <w:rPr>
                <w:rFonts w:ascii="Arial" w:hAnsi="Arial" w:cs="Arial"/>
                <w:lang w:eastAsia="lt-LT"/>
              </w:rPr>
              <w:t>B, C</w:t>
            </w:r>
          </w:p>
        </w:tc>
      </w:tr>
      <w:tr w:rsidR="005D0CAB" w:rsidRPr="00AD45E8" w14:paraId="0653D9BF" w14:textId="77777777" w:rsidTr="2D20281F">
        <w:trPr>
          <w:trHeight w:val="310"/>
        </w:trPr>
        <w:tc>
          <w:tcPr>
            <w:tcW w:w="1129" w:type="dxa"/>
          </w:tcPr>
          <w:p w14:paraId="6D1463F8" w14:textId="040C0E8B" w:rsidR="005D0CAB" w:rsidRPr="00AD45E8" w:rsidRDefault="005D0CAB" w:rsidP="005D0CAB">
            <w:pPr>
              <w:rPr>
                <w:rFonts w:ascii="Arial" w:hAnsi="Arial" w:cs="Arial"/>
                <w:lang w:eastAsia="lt-LT"/>
              </w:rPr>
            </w:pPr>
            <w:r w:rsidRPr="00AD45E8">
              <w:rPr>
                <w:rFonts w:ascii="Arial" w:hAnsi="Arial" w:cs="Arial"/>
                <w:lang w:eastAsia="lt-LT"/>
              </w:rPr>
              <w:t>2.</w:t>
            </w:r>
            <w:r w:rsidR="001236AF" w:rsidRPr="00AD45E8">
              <w:rPr>
                <w:rFonts w:ascii="Arial" w:hAnsi="Arial" w:cs="Arial"/>
                <w:lang w:eastAsia="lt-LT"/>
              </w:rPr>
              <w:t>2</w:t>
            </w:r>
            <w:r w:rsidRPr="00AD45E8">
              <w:rPr>
                <w:rFonts w:ascii="Arial" w:hAnsi="Arial" w:cs="Arial"/>
                <w:lang w:eastAsia="lt-LT"/>
              </w:rPr>
              <w:t>.11.</w:t>
            </w:r>
          </w:p>
        </w:tc>
        <w:tc>
          <w:tcPr>
            <w:tcW w:w="12190" w:type="dxa"/>
            <w:vAlign w:val="center"/>
          </w:tcPr>
          <w:p w14:paraId="424C002E" w14:textId="60E7C7FE" w:rsidR="006932F9" w:rsidRPr="00AD45E8" w:rsidRDefault="005D0CAB" w:rsidP="00940EF5">
            <w:pPr>
              <w:jc w:val="both"/>
              <w:rPr>
                <w:rFonts w:ascii="Arial" w:hAnsi="Arial" w:cs="Arial"/>
                <w:b/>
                <w:color w:val="000000" w:themeColor="text1"/>
              </w:rPr>
            </w:pPr>
            <w:r w:rsidRPr="00AD45E8">
              <w:rPr>
                <w:rFonts w:ascii="Arial" w:hAnsi="Arial" w:cs="Arial"/>
              </w:rPr>
              <w:t>Atidaromi uždarymo įtaisai (rutuliniai čiaupai) (2 ir 4) (</w:t>
            </w:r>
            <w:r w:rsidR="00BF22CE" w:rsidRPr="00AD45E8">
              <w:rPr>
                <w:rFonts w:ascii="Arial" w:hAnsi="Arial" w:cs="Arial"/>
              </w:rPr>
              <w:t>20</w:t>
            </w:r>
            <w:r w:rsidRPr="00AD45E8">
              <w:rPr>
                <w:rFonts w:ascii="Arial" w:hAnsi="Arial" w:cs="Arial"/>
              </w:rPr>
              <w:t xml:space="preserve"> paveikslas) ir per Dujų išleidimo vamzdį (3) (</w:t>
            </w:r>
            <w:r w:rsidR="00BF22CE" w:rsidRPr="00AD45E8">
              <w:rPr>
                <w:rFonts w:ascii="Arial" w:hAnsi="Arial" w:cs="Arial"/>
              </w:rPr>
              <w:t>20</w:t>
            </w:r>
            <w:r w:rsidRPr="00AD45E8">
              <w:rPr>
                <w:rFonts w:ascii="Arial" w:hAnsi="Arial" w:cs="Arial"/>
              </w:rPr>
              <w:t xml:space="preserve"> paveikslas) atjungt</w:t>
            </w:r>
            <w:r w:rsidR="006932F9" w:rsidRPr="00AD45E8">
              <w:rPr>
                <w:rFonts w:ascii="Arial" w:hAnsi="Arial" w:cs="Arial"/>
              </w:rPr>
              <w:t>ame</w:t>
            </w:r>
            <w:r w:rsidRPr="00AD45E8">
              <w:rPr>
                <w:rFonts w:ascii="Arial" w:hAnsi="Arial" w:cs="Arial"/>
              </w:rPr>
              <w:t xml:space="preserve"> Dujotiek</w:t>
            </w:r>
            <w:r w:rsidR="00940EF5" w:rsidRPr="00AD45E8">
              <w:rPr>
                <w:rFonts w:ascii="Arial" w:hAnsi="Arial" w:cs="Arial"/>
              </w:rPr>
              <w:t>yje</w:t>
            </w:r>
            <w:r w:rsidRPr="00AD45E8">
              <w:rPr>
                <w:rFonts w:ascii="Arial" w:hAnsi="Arial" w:cs="Arial"/>
              </w:rPr>
              <w:t xml:space="preserve"> Dujų slėgis sumažinamas iki atmosferinio slėgio.</w:t>
            </w:r>
          </w:p>
        </w:tc>
        <w:tc>
          <w:tcPr>
            <w:tcW w:w="1418" w:type="dxa"/>
          </w:tcPr>
          <w:p w14:paraId="78AFAB84" w14:textId="5E42F281" w:rsidR="005D0CAB" w:rsidRPr="00AD45E8" w:rsidRDefault="005D0CAB" w:rsidP="005D0CAB">
            <w:pPr>
              <w:jc w:val="center"/>
              <w:rPr>
                <w:rFonts w:ascii="Arial" w:hAnsi="Arial" w:cs="Arial"/>
                <w:lang w:eastAsia="lt-LT"/>
              </w:rPr>
            </w:pPr>
            <w:r w:rsidRPr="00AD45E8">
              <w:rPr>
                <w:rFonts w:ascii="Arial" w:hAnsi="Arial" w:cs="Arial"/>
                <w:lang w:eastAsia="lt-LT"/>
              </w:rPr>
              <w:t>B</w:t>
            </w:r>
          </w:p>
        </w:tc>
      </w:tr>
      <w:tr w:rsidR="005D0CAB" w:rsidRPr="00AD45E8" w14:paraId="4331929A" w14:textId="77777777" w:rsidTr="2D20281F">
        <w:trPr>
          <w:trHeight w:val="310"/>
        </w:trPr>
        <w:tc>
          <w:tcPr>
            <w:tcW w:w="1129" w:type="dxa"/>
          </w:tcPr>
          <w:p w14:paraId="235E874E" w14:textId="25C869D9" w:rsidR="005D0CAB" w:rsidRPr="00AD45E8" w:rsidRDefault="005D0CAB" w:rsidP="005D0CAB">
            <w:pPr>
              <w:rPr>
                <w:rFonts w:ascii="Arial" w:hAnsi="Arial" w:cs="Arial"/>
                <w:lang w:eastAsia="lt-LT"/>
              </w:rPr>
            </w:pPr>
            <w:r w:rsidRPr="00AD45E8">
              <w:rPr>
                <w:rFonts w:ascii="Arial" w:hAnsi="Arial" w:cs="Arial"/>
                <w:lang w:eastAsia="lt-LT"/>
              </w:rPr>
              <w:t>2.</w:t>
            </w:r>
            <w:r w:rsidR="00940EF5" w:rsidRPr="00AD45E8">
              <w:rPr>
                <w:rFonts w:ascii="Arial" w:hAnsi="Arial" w:cs="Arial"/>
                <w:lang w:eastAsia="lt-LT"/>
              </w:rPr>
              <w:t>2</w:t>
            </w:r>
            <w:r w:rsidRPr="00AD45E8">
              <w:rPr>
                <w:rFonts w:ascii="Arial" w:hAnsi="Arial" w:cs="Arial"/>
                <w:lang w:eastAsia="lt-LT"/>
              </w:rPr>
              <w:t>.12.</w:t>
            </w:r>
          </w:p>
        </w:tc>
        <w:tc>
          <w:tcPr>
            <w:tcW w:w="12190" w:type="dxa"/>
            <w:vAlign w:val="center"/>
          </w:tcPr>
          <w:p w14:paraId="7C798CC8" w14:textId="5AEC0640" w:rsidR="005D0CAB" w:rsidRPr="00AD45E8" w:rsidRDefault="005D0CAB" w:rsidP="005D0CAB">
            <w:pPr>
              <w:jc w:val="both"/>
              <w:rPr>
                <w:rFonts w:ascii="Arial" w:hAnsi="Arial" w:cs="Arial"/>
                <w:b/>
                <w:color w:val="000000" w:themeColor="text1"/>
              </w:rPr>
            </w:pPr>
            <w:r w:rsidRPr="00AD45E8">
              <w:rPr>
                <w:rFonts w:ascii="Arial" w:hAnsi="Arial" w:cs="Arial"/>
              </w:rPr>
              <w:t>Uždaromas Dujų išleidimo vamzdžio uždarymo įtaisas (rutulinis čiaupas) (4) (</w:t>
            </w:r>
            <w:r w:rsidR="00BF22CE" w:rsidRPr="00AD45E8">
              <w:rPr>
                <w:rFonts w:ascii="Arial" w:hAnsi="Arial" w:cs="Arial"/>
              </w:rPr>
              <w:t>20</w:t>
            </w:r>
            <w:r w:rsidRPr="00AD45E8">
              <w:rPr>
                <w:rFonts w:ascii="Arial" w:hAnsi="Arial" w:cs="Arial"/>
              </w:rPr>
              <w:t xml:space="preserve"> paveikslas) ir stebint slėgio matavimo priemonės parodymus patikrinama ar Atjungimo įrangos Dujų srautą nutraukiantys įtaisai (1) (</w:t>
            </w:r>
            <w:r w:rsidR="00BF22CE" w:rsidRPr="00AD45E8">
              <w:rPr>
                <w:rFonts w:ascii="Arial" w:hAnsi="Arial" w:cs="Arial"/>
              </w:rPr>
              <w:t>20</w:t>
            </w:r>
            <w:r w:rsidRPr="00AD45E8">
              <w:rPr>
                <w:rFonts w:ascii="Arial" w:hAnsi="Arial" w:cs="Arial"/>
              </w:rPr>
              <w:t xml:space="preserve"> paveikslas) sandariai uždarė Dujotiekio ertmę ir nutraukė Dujų srautą.</w:t>
            </w:r>
          </w:p>
        </w:tc>
        <w:tc>
          <w:tcPr>
            <w:tcW w:w="1418" w:type="dxa"/>
          </w:tcPr>
          <w:p w14:paraId="5E1ABF81" w14:textId="3EB4CBB6" w:rsidR="005D0CAB" w:rsidRPr="00AD45E8" w:rsidRDefault="005D0CAB" w:rsidP="005D0CAB">
            <w:pPr>
              <w:jc w:val="center"/>
              <w:rPr>
                <w:rFonts w:ascii="Arial" w:hAnsi="Arial" w:cs="Arial"/>
                <w:lang w:eastAsia="lt-LT"/>
              </w:rPr>
            </w:pPr>
            <w:r w:rsidRPr="00AD45E8">
              <w:rPr>
                <w:rFonts w:ascii="Arial" w:hAnsi="Arial" w:cs="Arial"/>
                <w:lang w:eastAsia="lt-LT"/>
              </w:rPr>
              <w:t>A, B</w:t>
            </w:r>
          </w:p>
        </w:tc>
      </w:tr>
      <w:tr w:rsidR="005D0CAB" w:rsidRPr="00AD45E8" w14:paraId="5BB3C83F" w14:textId="77777777" w:rsidTr="2D20281F">
        <w:trPr>
          <w:trHeight w:val="310"/>
        </w:trPr>
        <w:tc>
          <w:tcPr>
            <w:tcW w:w="1129" w:type="dxa"/>
          </w:tcPr>
          <w:p w14:paraId="2D75C715" w14:textId="34E24EF5" w:rsidR="005D0CAB" w:rsidRPr="00AD45E8" w:rsidRDefault="005D0CAB" w:rsidP="005D0CAB">
            <w:pPr>
              <w:rPr>
                <w:rFonts w:ascii="Arial" w:hAnsi="Arial" w:cs="Arial"/>
                <w:lang w:eastAsia="lt-LT"/>
              </w:rPr>
            </w:pPr>
            <w:r w:rsidRPr="00AD45E8">
              <w:rPr>
                <w:rFonts w:ascii="Arial" w:hAnsi="Arial" w:cs="Arial"/>
                <w:lang w:eastAsia="lt-LT"/>
              </w:rPr>
              <w:t>2.</w:t>
            </w:r>
            <w:r w:rsidR="00AE28D9" w:rsidRPr="00AD45E8">
              <w:rPr>
                <w:rFonts w:ascii="Arial" w:hAnsi="Arial" w:cs="Arial"/>
                <w:lang w:eastAsia="lt-LT"/>
              </w:rPr>
              <w:t>2</w:t>
            </w:r>
            <w:r w:rsidRPr="00AD45E8">
              <w:rPr>
                <w:rFonts w:ascii="Arial" w:hAnsi="Arial" w:cs="Arial"/>
                <w:lang w:eastAsia="lt-LT"/>
              </w:rPr>
              <w:t>.13.</w:t>
            </w:r>
          </w:p>
        </w:tc>
        <w:tc>
          <w:tcPr>
            <w:tcW w:w="12190" w:type="dxa"/>
            <w:vAlign w:val="center"/>
          </w:tcPr>
          <w:p w14:paraId="1A632B86" w14:textId="26C035B4" w:rsidR="005D0CAB" w:rsidRPr="00AD45E8" w:rsidRDefault="00D140FB" w:rsidP="00D140FB">
            <w:pPr>
              <w:jc w:val="both"/>
              <w:rPr>
                <w:rFonts w:ascii="Arial" w:hAnsi="Arial" w:cs="Arial"/>
                <w:b/>
                <w:color w:val="000000" w:themeColor="text1"/>
              </w:rPr>
            </w:pPr>
            <w:r w:rsidRPr="00AD45E8">
              <w:rPr>
                <w:rFonts w:ascii="Arial" w:hAnsi="Arial" w:cs="Arial"/>
              </w:rPr>
              <w:t>Atidaromas Dujų išleidimo atvamzdžio uždarymo įtaisas (rutulinis čiaupas) (4) (</w:t>
            </w:r>
            <w:r w:rsidR="00BF22CE" w:rsidRPr="00AD45E8">
              <w:rPr>
                <w:rFonts w:ascii="Arial" w:hAnsi="Arial" w:cs="Arial"/>
              </w:rPr>
              <w:t>20</w:t>
            </w:r>
            <w:r w:rsidRPr="00AD45E8">
              <w:rPr>
                <w:rFonts w:ascii="Arial" w:hAnsi="Arial" w:cs="Arial"/>
              </w:rPr>
              <w:t xml:space="preserve"> paveikslas) ir uždarymo įtaisas (7) (1</w:t>
            </w:r>
            <w:r w:rsidR="00BF22CE" w:rsidRPr="00AD45E8">
              <w:rPr>
                <w:rFonts w:ascii="Arial" w:hAnsi="Arial" w:cs="Arial"/>
              </w:rPr>
              <w:t>3</w:t>
            </w:r>
            <w:r w:rsidRPr="00AD45E8">
              <w:rPr>
                <w:rFonts w:ascii="Arial" w:hAnsi="Arial" w:cs="Arial"/>
              </w:rPr>
              <w:t xml:space="preserve"> paveikslas) bei atjungtas Dujotiekis per atidarytus uždarymo įtaisus išvėdinamas.</w:t>
            </w:r>
          </w:p>
        </w:tc>
        <w:tc>
          <w:tcPr>
            <w:tcW w:w="1418" w:type="dxa"/>
          </w:tcPr>
          <w:p w14:paraId="698984AD" w14:textId="27B6216D" w:rsidR="005D0CAB" w:rsidRPr="00AD45E8" w:rsidRDefault="005D0CAB" w:rsidP="005D0CAB">
            <w:pPr>
              <w:jc w:val="center"/>
              <w:rPr>
                <w:rFonts w:ascii="Arial" w:hAnsi="Arial" w:cs="Arial"/>
                <w:lang w:eastAsia="lt-LT"/>
              </w:rPr>
            </w:pPr>
            <w:r w:rsidRPr="00AD45E8">
              <w:rPr>
                <w:rFonts w:ascii="Arial" w:hAnsi="Arial" w:cs="Arial"/>
                <w:lang w:eastAsia="lt-LT"/>
              </w:rPr>
              <w:t>B, C</w:t>
            </w:r>
          </w:p>
        </w:tc>
      </w:tr>
      <w:tr w:rsidR="005D0CAB" w:rsidRPr="00AD45E8" w14:paraId="032EE320" w14:textId="77777777" w:rsidTr="2D20281F">
        <w:trPr>
          <w:trHeight w:val="310"/>
        </w:trPr>
        <w:tc>
          <w:tcPr>
            <w:tcW w:w="1129" w:type="dxa"/>
          </w:tcPr>
          <w:p w14:paraId="3086EEA4" w14:textId="390C187A" w:rsidR="005D0CAB" w:rsidRPr="00AD45E8" w:rsidRDefault="005D0CAB" w:rsidP="005D0CAB">
            <w:pPr>
              <w:rPr>
                <w:rFonts w:ascii="Arial" w:hAnsi="Arial" w:cs="Arial"/>
                <w:lang w:eastAsia="lt-LT"/>
              </w:rPr>
            </w:pPr>
            <w:r w:rsidRPr="00AD45E8">
              <w:rPr>
                <w:rFonts w:ascii="Arial" w:hAnsi="Arial" w:cs="Arial"/>
                <w:lang w:eastAsia="lt-LT"/>
              </w:rPr>
              <w:lastRenderedPageBreak/>
              <w:t>2.</w:t>
            </w:r>
            <w:r w:rsidR="000D41FB" w:rsidRPr="00AD45E8">
              <w:rPr>
                <w:rFonts w:ascii="Arial" w:hAnsi="Arial" w:cs="Arial"/>
                <w:lang w:eastAsia="lt-LT"/>
              </w:rPr>
              <w:t>2</w:t>
            </w:r>
            <w:r w:rsidRPr="00AD45E8">
              <w:rPr>
                <w:rFonts w:ascii="Arial" w:hAnsi="Arial" w:cs="Arial"/>
                <w:lang w:eastAsia="lt-LT"/>
              </w:rPr>
              <w:t>.1</w:t>
            </w:r>
            <w:r w:rsidR="000D41FB" w:rsidRPr="00AD45E8">
              <w:rPr>
                <w:rFonts w:ascii="Arial" w:hAnsi="Arial" w:cs="Arial"/>
                <w:lang w:eastAsia="lt-LT"/>
              </w:rPr>
              <w:t>4</w:t>
            </w:r>
            <w:r w:rsidRPr="00AD45E8">
              <w:rPr>
                <w:rFonts w:ascii="Arial" w:hAnsi="Arial" w:cs="Arial"/>
                <w:lang w:eastAsia="lt-LT"/>
              </w:rPr>
              <w:t>.</w:t>
            </w:r>
          </w:p>
        </w:tc>
        <w:tc>
          <w:tcPr>
            <w:tcW w:w="12190" w:type="dxa"/>
            <w:vAlign w:val="center"/>
          </w:tcPr>
          <w:p w14:paraId="437DC7D8" w14:textId="59057AC3" w:rsidR="003D3109" w:rsidRPr="00AD45E8" w:rsidRDefault="003D3109" w:rsidP="00524C5E">
            <w:pPr>
              <w:jc w:val="both"/>
              <w:rPr>
                <w:rFonts w:ascii="Arial" w:hAnsi="Arial" w:cs="Arial"/>
                <w:b/>
                <w:color w:val="000000" w:themeColor="text1"/>
                <w:highlight w:val="yellow"/>
              </w:rPr>
            </w:pPr>
            <w:r w:rsidRPr="00AD45E8">
              <w:rPr>
                <w:rFonts w:ascii="Arial" w:hAnsi="Arial" w:cs="Arial"/>
              </w:rPr>
              <w:t>Atjungtoje Dujotiekio atkarpoje patikrinama Dujų koncentracija. Esant Dujų koncentracijai 1 % tūrio ore</w:t>
            </w:r>
            <w:r w:rsidRPr="00AD45E8" w:rsidDel="003C77BD">
              <w:rPr>
                <w:rFonts w:ascii="Arial" w:hAnsi="Arial" w:cs="Arial"/>
              </w:rPr>
              <w:t xml:space="preserve"> </w:t>
            </w:r>
            <w:r w:rsidRPr="00AD45E8">
              <w:rPr>
                <w:rFonts w:ascii="Arial" w:hAnsi="Arial" w:cs="Arial"/>
              </w:rPr>
              <w:t>ir daugiau atjungta Dujotiekio atkarpa</w:t>
            </w:r>
            <w:r w:rsidR="007F4BFB" w:rsidRPr="00AD45E8">
              <w:rPr>
                <w:rFonts w:ascii="Arial" w:hAnsi="Arial" w:cs="Arial"/>
              </w:rPr>
              <w:t xml:space="preserve"> prapučiama oru:</w:t>
            </w:r>
          </w:p>
        </w:tc>
        <w:tc>
          <w:tcPr>
            <w:tcW w:w="1418" w:type="dxa"/>
          </w:tcPr>
          <w:p w14:paraId="4B688122" w14:textId="43768FBC" w:rsidR="005D0CAB" w:rsidRPr="00AD45E8" w:rsidRDefault="007F4BFB" w:rsidP="005D0CAB">
            <w:pPr>
              <w:jc w:val="center"/>
              <w:rPr>
                <w:rFonts w:ascii="Arial" w:hAnsi="Arial" w:cs="Arial"/>
                <w:highlight w:val="yellow"/>
                <w:lang w:eastAsia="lt-LT"/>
              </w:rPr>
            </w:pPr>
            <w:r w:rsidRPr="00AD45E8">
              <w:rPr>
                <w:rFonts w:ascii="Arial" w:hAnsi="Arial" w:cs="Arial"/>
                <w:lang w:eastAsia="lt-LT"/>
              </w:rPr>
              <w:t>A</w:t>
            </w:r>
          </w:p>
        </w:tc>
      </w:tr>
      <w:tr w:rsidR="007F4BFB" w:rsidRPr="00AD45E8" w14:paraId="5DD4F30F" w14:textId="77777777" w:rsidTr="2D20281F">
        <w:trPr>
          <w:trHeight w:val="310"/>
        </w:trPr>
        <w:tc>
          <w:tcPr>
            <w:tcW w:w="1129" w:type="dxa"/>
          </w:tcPr>
          <w:p w14:paraId="4A9A5309" w14:textId="605AB666" w:rsidR="007F4BFB" w:rsidRPr="00AD45E8" w:rsidRDefault="007F4BFB" w:rsidP="005D0CAB">
            <w:pPr>
              <w:rPr>
                <w:rFonts w:ascii="Arial" w:hAnsi="Arial" w:cs="Arial"/>
                <w:lang w:eastAsia="lt-LT"/>
              </w:rPr>
            </w:pPr>
            <w:r w:rsidRPr="00AD45E8">
              <w:rPr>
                <w:rFonts w:ascii="Arial" w:hAnsi="Arial" w:cs="Arial"/>
                <w:lang w:eastAsia="lt-LT"/>
              </w:rPr>
              <w:t>2.2.14.1.</w:t>
            </w:r>
          </w:p>
        </w:tc>
        <w:tc>
          <w:tcPr>
            <w:tcW w:w="12190" w:type="dxa"/>
            <w:vAlign w:val="center"/>
          </w:tcPr>
          <w:p w14:paraId="1D70547E" w14:textId="03483BDC" w:rsidR="007F4BFB" w:rsidRPr="00AD45E8" w:rsidRDefault="005F7D44" w:rsidP="003D3109">
            <w:pPr>
              <w:jc w:val="both"/>
              <w:rPr>
                <w:rFonts w:ascii="Arial" w:hAnsi="Arial" w:cs="Arial"/>
              </w:rPr>
            </w:pPr>
            <w:r w:rsidRPr="00AD45E8">
              <w:rPr>
                <w:rFonts w:ascii="Arial" w:hAnsi="Arial" w:cs="Arial"/>
              </w:rPr>
              <w:t>u</w:t>
            </w:r>
            <w:r w:rsidR="00AE0A6C" w:rsidRPr="00AD45E8">
              <w:rPr>
                <w:rFonts w:ascii="Arial" w:hAnsi="Arial" w:cs="Arial"/>
              </w:rPr>
              <w:t xml:space="preserve">ždaromas Dujų išleidimo vamzdžio </w:t>
            </w:r>
            <w:r w:rsidRPr="00AD45E8">
              <w:rPr>
                <w:rFonts w:ascii="Arial" w:hAnsi="Arial" w:cs="Arial"/>
              </w:rPr>
              <w:t>(3) (</w:t>
            </w:r>
            <w:r w:rsidR="00BF22CE" w:rsidRPr="00AD45E8">
              <w:rPr>
                <w:rFonts w:ascii="Arial" w:hAnsi="Arial" w:cs="Arial"/>
              </w:rPr>
              <w:t>20</w:t>
            </w:r>
            <w:r w:rsidRPr="00AD45E8">
              <w:rPr>
                <w:rFonts w:ascii="Arial" w:hAnsi="Arial" w:cs="Arial"/>
              </w:rPr>
              <w:t xml:space="preserve"> paveikslas) </w:t>
            </w:r>
            <w:r w:rsidR="00AE0A6C" w:rsidRPr="00AD45E8">
              <w:rPr>
                <w:rFonts w:ascii="Arial" w:hAnsi="Arial" w:cs="Arial"/>
              </w:rPr>
              <w:t>uždarymo įtaisas (rutulinis čiaupas) (4) (</w:t>
            </w:r>
            <w:r w:rsidR="00BF22CE" w:rsidRPr="00AD45E8">
              <w:rPr>
                <w:rFonts w:ascii="Arial" w:hAnsi="Arial" w:cs="Arial"/>
              </w:rPr>
              <w:t>20</w:t>
            </w:r>
            <w:r w:rsidR="00AE0A6C" w:rsidRPr="00AD45E8">
              <w:rPr>
                <w:rFonts w:ascii="Arial" w:hAnsi="Arial" w:cs="Arial"/>
              </w:rPr>
              <w:t xml:space="preserve"> paveikslas)</w:t>
            </w:r>
            <w:r w:rsidR="004B11D9" w:rsidRPr="00AD45E8">
              <w:rPr>
                <w:rFonts w:ascii="Arial" w:hAnsi="Arial" w:cs="Arial"/>
              </w:rPr>
              <w:t>;</w:t>
            </w:r>
          </w:p>
        </w:tc>
        <w:tc>
          <w:tcPr>
            <w:tcW w:w="1418" w:type="dxa"/>
          </w:tcPr>
          <w:p w14:paraId="79661F8A" w14:textId="20785901" w:rsidR="007F4BFB" w:rsidRPr="00AD45E8" w:rsidRDefault="005F7D44" w:rsidP="005D0CAB">
            <w:pPr>
              <w:jc w:val="center"/>
              <w:rPr>
                <w:rFonts w:ascii="Arial" w:hAnsi="Arial" w:cs="Arial"/>
                <w:lang w:eastAsia="lt-LT"/>
              </w:rPr>
            </w:pPr>
            <w:r w:rsidRPr="00AD45E8">
              <w:rPr>
                <w:rFonts w:ascii="Arial" w:hAnsi="Arial" w:cs="Arial"/>
                <w:lang w:eastAsia="lt-LT"/>
              </w:rPr>
              <w:t>B</w:t>
            </w:r>
          </w:p>
        </w:tc>
      </w:tr>
      <w:tr w:rsidR="005D0CAB" w:rsidRPr="00AD45E8" w14:paraId="71633F66" w14:textId="77777777" w:rsidTr="2D20281F">
        <w:trPr>
          <w:trHeight w:val="310"/>
        </w:trPr>
        <w:tc>
          <w:tcPr>
            <w:tcW w:w="1129" w:type="dxa"/>
          </w:tcPr>
          <w:p w14:paraId="0C1A6D28" w14:textId="53376825" w:rsidR="005D0CAB" w:rsidRPr="00AD45E8" w:rsidRDefault="005D0CAB" w:rsidP="005D0CAB">
            <w:pPr>
              <w:rPr>
                <w:rFonts w:ascii="Arial" w:hAnsi="Arial" w:cs="Arial"/>
                <w:lang w:eastAsia="lt-LT"/>
              </w:rPr>
            </w:pPr>
            <w:r w:rsidRPr="00AD45E8">
              <w:rPr>
                <w:rFonts w:ascii="Arial" w:hAnsi="Arial" w:cs="Arial"/>
                <w:lang w:eastAsia="lt-LT"/>
              </w:rPr>
              <w:t>2.</w:t>
            </w:r>
            <w:r w:rsidR="007F4BFB" w:rsidRPr="00AD45E8">
              <w:rPr>
                <w:rFonts w:ascii="Arial" w:hAnsi="Arial" w:cs="Arial"/>
                <w:lang w:eastAsia="lt-LT"/>
              </w:rPr>
              <w:t>2</w:t>
            </w:r>
            <w:r w:rsidRPr="00AD45E8">
              <w:rPr>
                <w:rFonts w:ascii="Arial" w:hAnsi="Arial" w:cs="Arial"/>
                <w:lang w:eastAsia="lt-LT"/>
              </w:rPr>
              <w:t>.1</w:t>
            </w:r>
            <w:r w:rsidR="007F4BFB" w:rsidRPr="00AD45E8">
              <w:rPr>
                <w:rFonts w:ascii="Arial" w:hAnsi="Arial" w:cs="Arial"/>
                <w:lang w:eastAsia="lt-LT"/>
              </w:rPr>
              <w:t>4</w:t>
            </w:r>
            <w:r w:rsidRPr="00AD45E8">
              <w:rPr>
                <w:rFonts w:ascii="Arial" w:hAnsi="Arial" w:cs="Arial"/>
                <w:lang w:eastAsia="lt-LT"/>
              </w:rPr>
              <w:t>.2.</w:t>
            </w:r>
          </w:p>
        </w:tc>
        <w:tc>
          <w:tcPr>
            <w:tcW w:w="12190" w:type="dxa"/>
            <w:vAlign w:val="center"/>
          </w:tcPr>
          <w:p w14:paraId="6CDA42EA" w14:textId="2872C272" w:rsidR="005D0CAB" w:rsidRPr="00AD45E8" w:rsidRDefault="007F4BFB" w:rsidP="005D0CAB">
            <w:pPr>
              <w:jc w:val="both"/>
              <w:rPr>
                <w:rFonts w:ascii="Arial" w:hAnsi="Arial" w:cs="Arial"/>
                <w:b/>
                <w:color w:val="000000" w:themeColor="text1"/>
              </w:rPr>
            </w:pPr>
            <w:r w:rsidRPr="00AD45E8">
              <w:rPr>
                <w:rFonts w:ascii="Arial" w:hAnsi="Arial" w:cs="Arial"/>
              </w:rPr>
              <w:t>prie Dujų išleidimo vamzdžio (</w:t>
            </w:r>
            <w:r w:rsidR="005F7D44" w:rsidRPr="00AD45E8">
              <w:rPr>
                <w:rFonts w:ascii="Arial" w:hAnsi="Arial" w:cs="Arial"/>
              </w:rPr>
              <w:t>3</w:t>
            </w:r>
            <w:r w:rsidRPr="00AD45E8">
              <w:rPr>
                <w:rFonts w:ascii="Arial" w:hAnsi="Arial" w:cs="Arial"/>
              </w:rPr>
              <w:t>) (</w:t>
            </w:r>
            <w:r w:rsidR="00BF22CE" w:rsidRPr="00AD45E8">
              <w:rPr>
                <w:rFonts w:ascii="Arial" w:hAnsi="Arial" w:cs="Arial"/>
              </w:rPr>
              <w:t>20</w:t>
            </w:r>
            <w:r w:rsidRPr="00AD45E8">
              <w:rPr>
                <w:rFonts w:ascii="Arial" w:hAnsi="Arial" w:cs="Arial"/>
              </w:rPr>
              <w:t xml:space="preserve"> paveikslas) prijungiamas oro kompresorius</w:t>
            </w:r>
            <w:r w:rsidR="004B11D9" w:rsidRPr="00AD45E8">
              <w:rPr>
                <w:rFonts w:ascii="Arial" w:hAnsi="Arial" w:cs="Arial"/>
              </w:rPr>
              <w:t xml:space="preserve"> ir per uždarymo įtaisą (7) (1</w:t>
            </w:r>
            <w:r w:rsidR="00BF22CE" w:rsidRPr="00AD45E8">
              <w:rPr>
                <w:rFonts w:ascii="Arial" w:hAnsi="Arial" w:cs="Arial"/>
              </w:rPr>
              <w:t>3</w:t>
            </w:r>
            <w:r w:rsidR="004B11D9" w:rsidRPr="00AD45E8">
              <w:rPr>
                <w:rFonts w:ascii="Arial" w:hAnsi="Arial" w:cs="Arial"/>
              </w:rPr>
              <w:t xml:space="preserve"> paveikslas) atjungta Dujotiekio atkarpa prapučiama oru</w:t>
            </w:r>
            <w:r w:rsidRPr="00AD45E8">
              <w:rPr>
                <w:rFonts w:ascii="Arial" w:hAnsi="Arial" w:cs="Arial"/>
              </w:rPr>
              <w:t>;</w:t>
            </w:r>
          </w:p>
        </w:tc>
        <w:tc>
          <w:tcPr>
            <w:tcW w:w="1418" w:type="dxa"/>
          </w:tcPr>
          <w:p w14:paraId="0C45EB5E" w14:textId="67ABE2E5" w:rsidR="005D0CAB" w:rsidRPr="00AD45E8" w:rsidRDefault="005D0CAB" w:rsidP="005D0CAB">
            <w:pPr>
              <w:jc w:val="center"/>
              <w:rPr>
                <w:rFonts w:ascii="Arial" w:hAnsi="Arial" w:cs="Arial"/>
                <w:lang w:eastAsia="lt-LT"/>
              </w:rPr>
            </w:pPr>
            <w:r w:rsidRPr="00AD45E8">
              <w:rPr>
                <w:rFonts w:ascii="Arial" w:hAnsi="Arial" w:cs="Arial"/>
                <w:lang w:eastAsia="lt-LT"/>
              </w:rPr>
              <w:t>B, C</w:t>
            </w:r>
          </w:p>
        </w:tc>
      </w:tr>
      <w:tr w:rsidR="00EC00BB" w:rsidRPr="00AD45E8" w14:paraId="5F422E9B" w14:textId="77777777" w:rsidTr="2D20281F">
        <w:trPr>
          <w:trHeight w:val="310"/>
        </w:trPr>
        <w:tc>
          <w:tcPr>
            <w:tcW w:w="1129" w:type="dxa"/>
          </w:tcPr>
          <w:p w14:paraId="2A731E82" w14:textId="034299CA" w:rsidR="00EC00BB" w:rsidRPr="00AD45E8" w:rsidRDefault="00EC00BB" w:rsidP="00EC00BB">
            <w:pPr>
              <w:rPr>
                <w:rFonts w:ascii="Arial" w:hAnsi="Arial" w:cs="Arial"/>
                <w:lang w:eastAsia="lt-LT"/>
              </w:rPr>
            </w:pPr>
            <w:r w:rsidRPr="00AD45E8">
              <w:rPr>
                <w:rFonts w:ascii="Arial" w:hAnsi="Arial" w:cs="Arial"/>
                <w:lang w:eastAsia="lt-LT"/>
              </w:rPr>
              <w:t>2.2.14.3.</w:t>
            </w:r>
          </w:p>
        </w:tc>
        <w:tc>
          <w:tcPr>
            <w:tcW w:w="12190" w:type="dxa"/>
            <w:vAlign w:val="center"/>
          </w:tcPr>
          <w:p w14:paraId="1D6633F3" w14:textId="4EA80C36" w:rsidR="00EC00BB" w:rsidRPr="00AD45E8" w:rsidRDefault="00EC00BB" w:rsidP="00EC00BB">
            <w:pPr>
              <w:jc w:val="both"/>
              <w:rPr>
                <w:rFonts w:ascii="Arial" w:hAnsi="Arial" w:cs="Arial"/>
                <w:b/>
                <w:color w:val="000000" w:themeColor="text1"/>
              </w:rPr>
            </w:pPr>
            <w:r w:rsidRPr="00AD45E8">
              <w:rPr>
                <w:rFonts w:ascii="Arial" w:hAnsi="Arial" w:cs="Arial"/>
              </w:rPr>
              <w:t>prapūtimo kokybė patikrinama Dujų nuotėkiui nustatyti skirtu prietaisu. Prapūtimas oru laikomas baigtu, kai vamzdyne likusio Dujų kiekio yra mažiau kaip 20 % nuo apatinės sprogimo ribos, t. y. kai Dujų atjungtame Dujotiekyje lieka mažiau kaip 1 % tūrio ore;</w:t>
            </w:r>
          </w:p>
        </w:tc>
        <w:tc>
          <w:tcPr>
            <w:tcW w:w="1418" w:type="dxa"/>
          </w:tcPr>
          <w:p w14:paraId="74E3B921" w14:textId="57EDC967" w:rsidR="00EC00BB" w:rsidRPr="00AD45E8" w:rsidRDefault="00EC00BB" w:rsidP="00EC00BB">
            <w:pPr>
              <w:jc w:val="center"/>
              <w:rPr>
                <w:rFonts w:ascii="Arial" w:hAnsi="Arial" w:cs="Arial"/>
                <w:highlight w:val="yellow"/>
                <w:lang w:eastAsia="lt-LT"/>
              </w:rPr>
            </w:pPr>
            <w:r w:rsidRPr="00AD45E8">
              <w:rPr>
                <w:rFonts w:ascii="Arial" w:hAnsi="Arial" w:cs="Arial"/>
                <w:lang w:eastAsia="lt-LT"/>
              </w:rPr>
              <w:t>A</w:t>
            </w:r>
          </w:p>
        </w:tc>
      </w:tr>
      <w:tr w:rsidR="0087639F" w:rsidRPr="00AD45E8" w14:paraId="1340DAE5" w14:textId="77777777" w:rsidTr="2D20281F">
        <w:trPr>
          <w:trHeight w:val="310"/>
        </w:trPr>
        <w:tc>
          <w:tcPr>
            <w:tcW w:w="1129" w:type="dxa"/>
          </w:tcPr>
          <w:p w14:paraId="005B9925" w14:textId="70C70119" w:rsidR="0087639F" w:rsidRPr="00AD45E8" w:rsidRDefault="0087639F" w:rsidP="0087639F">
            <w:pPr>
              <w:rPr>
                <w:rFonts w:ascii="Arial" w:hAnsi="Arial" w:cs="Arial"/>
                <w:lang w:eastAsia="lt-LT"/>
              </w:rPr>
            </w:pPr>
            <w:r w:rsidRPr="00AD45E8">
              <w:rPr>
                <w:rFonts w:ascii="Arial" w:hAnsi="Arial" w:cs="Arial"/>
                <w:lang w:eastAsia="lt-LT"/>
              </w:rPr>
              <w:t>2.2.14.4.</w:t>
            </w:r>
          </w:p>
        </w:tc>
        <w:tc>
          <w:tcPr>
            <w:tcW w:w="12190" w:type="dxa"/>
            <w:vAlign w:val="center"/>
          </w:tcPr>
          <w:p w14:paraId="550ECAED" w14:textId="554D70ED" w:rsidR="0087639F" w:rsidRPr="00AD45E8" w:rsidRDefault="0087639F" w:rsidP="0087639F">
            <w:pPr>
              <w:jc w:val="both"/>
              <w:rPr>
                <w:rFonts w:ascii="Arial" w:hAnsi="Arial" w:cs="Arial"/>
                <w:b/>
                <w:color w:val="000000" w:themeColor="text1"/>
              </w:rPr>
            </w:pPr>
            <w:r w:rsidRPr="00AD45E8">
              <w:rPr>
                <w:rFonts w:ascii="Arial" w:hAnsi="Arial" w:cs="Arial"/>
              </w:rPr>
              <w:t>nuo Dujų išleidimo atvamzdžio (3) (</w:t>
            </w:r>
            <w:r w:rsidR="00444059" w:rsidRPr="00AD45E8">
              <w:rPr>
                <w:rFonts w:ascii="Arial" w:hAnsi="Arial" w:cs="Arial"/>
              </w:rPr>
              <w:t>20</w:t>
            </w:r>
            <w:r w:rsidRPr="00AD45E8">
              <w:rPr>
                <w:rFonts w:ascii="Arial" w:hAnsi="Arial" w:cs="Arial"/>
              </w:rPr>
              <w:t xml:space="preserve"> paveikslas) atjungiamas oro kompresorius;</w:t>
            </w:r>
          </w:p>
        </w:tc>
        <w:tc>
          <w:tcPr>
            <w:tcW w:w="1418" w:type="dxa"/>
          </w:tcPr>
          <w:p w14:paraId="338BBF91" w14:textId="45697A05" w:rsidR="0087639F" w:rsidRPr="00AD45E8" w:rsidRDefault="00494D6E" w:rsidP="0087639F">
            <w:pPr>
              <w:jc w:val="center"/>
              <w:rPr>
                <w:rFonts w:ascii="Arial" w:hAnsi="Arial" w:cs="Arial"/>
                <w:highlight w:val="yellow"/>
                <w:lang w:eastAsia="lt-LT"/>
              </w:rPr>
            </w:pPr>
            <w:r w:rsidRPr="00AD45E8">
              <w:rPr>
                <w:rFonts w:ascii="Arial" w:hAnsi="Arial" w:cs="Arial"/>
                <w:lang w:eastAsia="lt-LT"/>
              </w:rPr>
              <w:t>B, C</w:t>
            </w:r>
          </w:p>
        </w:tc>
      </w:tr>
      <w:tr w:rsidR="005D0CAB" w:rsidRPr="00AD45E8" w14:paraId="0CE6EC70" w14:textId="77777777" w:rsidTr="2D20281F">
        <w:trPr>
          <w:trHeight w:val="310"/>
        </w:trPr>
        <w:tc>
          <w:tcPr>
            <w:tcW w:w="1129" w:type="dxa"/>
          </w:tcPr>
          <w:p w14:paraId="50E43AC4" w14:textId="1478CA56" w:rsidR="005D0CAB" w:rsidRPr="00AD45E8" w:rsidRDefault="005D0CAB" w:rsidP="005D0CAB">
            <w:pPr>
              <w:rPr>
                <w:rFonts w:ascii="Arial" w:hAnsi="Arial" w:cs="Arial"/>
                <w:lang w:eastAsia="lt-LT"/>
              </w:rPr>
            </w:pPr>
            <w:r w:rsidRPr="00AD45E8">
              <w:rPr>
                <w:rFonts w:ascii="Arial" w:hAnsi="Arial" w:cs="Arial"/>
                <w:lang w:eastAsia="lt-LT"/>
              </w:rPr>
              <w:t>2.</w:t>
            </w:r>
            <w:r w:rsidR="0057341B" w:rsidRPr="00AD45E8">
              <w:rPr>
                <w:rFonts w:ascii="Arial" w:hAnsi="Arial" w:cs="Arial"/>
                <w:lang w:eastAsia="lt-LT"/>
              </w:rPr>
              <w:t>2</w:t>
            </w:r>
            <w:r w:rsidRPr="00AD45E8">
              <w:rPr>
                <w:rFonts w:ascii="Arial" w:hAnsi="Arial" w:cs="Arial"/>
                <w:lang w:eastAsia="lt-LT"/>
              </w:rPr>
              <w:t>.1</w:t>
            </w:r>
            <w:r w:rsidR="0057341B" w:rsidRPr="00AD45E8">
              <w:rPr>
                <w:rFonts w:ascii="Arial" w:hAnsi="Arial" w:cs="Arial"/>
                <w:lang w:eastAsia="lt-LT"/>
              </w:rPr>
              <w:t>4</w:t>
            </w:r>
            <w:r w:rsidRPr="00AD45E8">
              <w:rPr>
                <w:rFonts w:ascii="Arial" w:hAnsi="Arial" w:cs="Arial"/>
                <w:lang w:eastAsia="lt-LT"/>
              </w:rPr>
              <w:t>.5.</w:t>
            </w:r>
          </w:p>
        </w:tc>
        <w:tc>
          <w:tcPr>
            <w:tcW w:w="12190" w:type="dxa"/>
            <w:vAlign w:val="center"/>
          </w:tcPr>
          <w:p w14:paraId="5EAF5142" w14:textId="7803D833" w:rsidR="005D0CAB" w:rsidRPr="00AD45E8" w:rsidRDefault="00524C5E" w:rsidP="005D0CAB">
            <w:pPr>
              <w:jc w:val="both"/>
              <w:rPr>
                <w:rFonts w:ascii="Arial" w:hAnsi="Arial" w:cs="Arial"/>
                <w:b/>
                <w:color w:val="000000" w:themeColor="text1"/>
              </w:rPr>
            </w:pPr>
            <w:r w:rsidRPr="00AD45E8">
              <w:rPr>
                <w:rFonts w:ascii="Arial" w:hAnsi="Arial" w:cs="Arial"/>
              </w:rPr>
              <w:t>atidaromas Dujų išleidimo atvamzdžio uždarymo įtaisas (rutulinis čiaupas) (4) (</w:t>
            </w:r>
            <w:r w:rsidR="00BF22CE" w:rsidRPr="00AD45E8">
              <w:rPr>
                <w:rFonts w:ascii="Arial" w:hAnsi="Arial" w:cs="Arial"/>
              </w:rPr>
              <w:t>20</w:t>
            </w:r>
            <w:r w:rsidRPr="00AD45E8">
              <w:rPr>
                <w:rFonts w:ascii="Arial" w:hAnsi="Arial" w:cs="Arial"/>
              </w:rPr>
              <w:t xml:space="preserve"> paveikslas).</w:t>
            </w:r>
          </w:p>
        </w:tc>
        <w:tc>
          <w:tcPr>
            <w:tcW w:w="1418" w:type="dxa"/>
          </w:tcPr>
          <w:p w14:paraId="06CD4BF0" w14:textId="1772EE71" w:rsidR="005D0CAB" w:rsidRPr="00AD45E8" w:rsidRDefault="005D0CAB" w:rsidP="005D0CAB">
            <w:pPr>
              <w:jc w:val="center"/>
              <w:rPr>
                <w:rFonts w:ascii="Arial" w:hAnsi="Arial" w:cs="Arial"/>
                <w:lang w:eastAsia="lt-LT"/>
              </w:rPr>
            </w:pPr>
            <w:r w:rsidRPr="00AD45E8">
              <w:rPr>
                <w:rFonts w:ascii="Arial" w:hAnsi="Arial" w:cs="Arial"/>
                <w:lang w:eastAsia="lt-LT"/>
              </w:rPr>
              <w:t>B</w:t>
            </w:r>
          </w:p>
        </w:tc>
      </w:tr>
      <w:tr w:rsidR="00524C5E" w:rsidRPr="00AD45E8" w14:paraId="72ED373E" w14:textId="77777777" w:rsidTr="2D20281F">
        <w:trPr>
          <w:trHeight w:val="310"/>
        </w:trPr>
        <w:tc>
          <w:tcPr>
            <w:tcW w:w="1129" w:type="dxa"/>
          </w:tcPr>
          <w:p w14:paraId="03EE88FD" w14:textId="1B3CE0A9" w:rsidR="00524C5E" w:rsidRPr="00AD45E8" w:rsidRDefault="00CF00D3" w:rsidP="005D0CAB">
            <w:pPr>
              <w:rPr>
                <w:rFonts w:ascii="Arial" w:hAnsi="Arial" w:cs="Arial"/>
                <w:lang w:eastAsia="lt-LT"/>
              </w:rPr>
            </w:pPr>
            <w:r w:rsidRPr="00AD45E8">
              <w:rPr>
                <w:rFonts w:ascii="Arial" w:hAnsi="Arial" w:cs="Arial"/>
                <w:lang w:eastAsia="lt-LT"/>
              </w:rPr>
              <w:t>2.2.15.</w:t>
            </w:r>
          </w:p>
        </w:tc>
        <w:tc>
          <w:tcPr>
            <w:tcW w:w="12190" w:type="dxa"/>
            <w:vAlign w:val="center"/>
          </w:tcPr>
          <w:p w14:paraId="7109F499" w14:textId="0808EC7F" w:rsidR="00524C5E" w:rsidRPr="00AD45E8" w:rsidRDefault="00CF00D3" w:rsidP="00360C47">
            <w:pPr>
              <w:jc w:val="both"/>
              <w:rPr>
                <w:rFonts w:ascii="Arial" w:hAnsi="Arial" w:cs="Arial"/>
              </w:rPr>
            </w:pPr>
            <w:r w:rsidRPr="00AD45E8">
              <w:rPr>
                <w:rFonts w:ascii="Arial" w:hAnsi="Arial" w:cs="Arial"/>
              </w:rPr>
              <w:t xml:space="preserve">Atliekami Instrukcijos </w:t>
            </w:r>
            <w:r w:rsidR="005D6802" w:rsidRPr="00AD45E8">
              <w:rPr>
                <w:rFonts w:ascii="Arial" w:hAnsi="Arial" w:cs="Arial"/>
                <w:lang w:eastAsia="lt-LT"/>
              </w:rPr>
              <w:t>2.1.12</w:t>
            </w:r>
            <w:r w:rsidRPr="00AD45E8">
              <w:rPr>
                <w:rFonts w:ascii="Arial" w:hAnsi="Arial" w:cs="Arial"/>
              </w:rPr>
              <w:t xml:space="preserve"> punkte nurodyti Darbai.</w:t>
            </w:r>
          </w:p>
        </w:tc>
        <w:tc>
          <w:tcPr>
            <w:tcW w:w="1418" w:type="dxa"/>
          </w:tcPr>
          <w:p w14:paraId="25F9959C" w14:textId="7EC00C61" w:rsidR="00524C5E" w:rsidRPr="00AD45E8" w:rsidRDefault="005D6802" w:rsidP="005D0CAB">
            <w:pPr>
              <w:jc w:val="center"/>
              <w:rPr>
                <w:rFonts w:ascii="Arial" w:hAnsi="Arial" w:cs="Arial"/>
                <w:lang w:eastAsia="lt-LT"/>
              </w:rPr>
            </w:pPr>
            <w:r w:rsidRPr="00AD45E8">
              <w:rPr>
                <w:rFonts w:ascii="Arial" w:hAnsi="Arial" w:cs="Arial"/>
                <w:lang w:eastAsia="lt-LT"/>
              </w:rPr>
              <w:t>A, B, C</w:t>
            </w:r>
          </w:p>
        </w:tc>
      </w:tr>
      <w:tr w:rsidR="00156723" w:rsidRPr="00AD45E8" w14:paraId="70390656" w14:textId="77777777" w:rsidTr="2D20281F">
        <w:trPr>
          <w:trHeight w:val="310"/>
        </w:trPr>
        <w:tc>
          <w:tcPr>
            <w:tcW w:w="1129" w:type="dxa"/>
          </w:tcPr>
          <w:p w14:paraId="6437742F" w14:textId="6B344F59" w:rsidR="00156723" w:rsidRPr="00AD45E8" w:rsidRDefault="00156723" w:rsidP="00156723">
            <w:pPr>
              <w:rPr>
                <w:rFonts w:ascii="Arial" w:hAnsi="Arial" w:cs="Arial"/>
                <w:lang w:eastAsia="lt-LT"/>
              </w:rPr>
            </w:pPr>
            <w:r w:rsidRPr="00AD45E8">
              <w:rPr>
                <w:rFonts w:ascii="Arial" w:hAnsi="Arial" w:cs="Arial"/>
                <w:lang w:eastAsia="lt-LT"/>
              </w:rPr>
              <w:t>2.</w:t>
            </w:r>
            <w:r w:rsidR="00AE168E" w:rsidRPr="00AD45E8">
              <w:rPr>
                <w:rFonts w:ascii="Arial" w:hAnsi="Arial" w:cs="Arial"/>
                <w:lang w:eastAsia="lt-LT"/>
              </w:rPr>
              <w:t>2</w:t>
            </w:r>
            <w:r w:rsidRPr="00AD45E8">
              <w:rPr>
                <w:rFonts w:ascii="Arial" w:hAnsi="Arial" w:cs="Arial"/>
                <w:lang w:eastAsia="lt-LT"/>
              </w:rPr>
              <w:t>.16.</w:t>
            </w:r>
          </w:p>
        </w:tc>
        <w:tc>
          <w:tcPr>
            <w:tcW w:w="12190" w:type="dxa"/>
            <w:vAlign w:val="center"/>
          </w:tcPr>
          <w:p w14:paraId="3E712CBB" w14:textId="7D0F93E2" w:rsidR="00156723" w:rsidRPr="00AD45E8" w:rsidRDefault="00156723" w:rsidP="00156723">
            <w:pPr>
              <w:jc w:val="both"/>
              <w:rPr>
                <w:rFonts w:ascii="Arial" w:hAnsi="Arial" w:cs="Arial"/>
                <w:b/>
                <w:color w:val="000000" w:themeColor="text1"/>
              </w:rPr>
            </w:pPr>
            <w:r w:rsidRPr="00AD45E8">
              <w:rPr>
                <w:rFonts w:ascii="Arial" w:hAnsi="Arial" w:cs="Arial"/>
              </w:rPr>
              <w:t>Atlikus suvirinimo darbus ir ataušus suvirinimo vietoms, nuo suvirinimo siūlių nuvalomas šlakas ir vizualiai patikrinama suvirinimo siūlių kokybė.</w:t>
            </w:r>
          </w:p>
        </w:tc>
        <w:tc>
          <w:tcPr>
            <w:tcW w:w="1418" w:type="dxa"/>
          </w:tcPr>
          <w:p w14:paraId="16CDCCDD" w14:textId="52EF77DC" w:rsidR="00156723" w:rsidRPr="00AD45E8" w:rsidRDefault="00156723" w:rsidP="00156723">
            <w:pPr>
              <w:jc w:val="center"/>
              <w:rPr>
                <w:rFonts w:ascii="Arial" w:hAnsi="Arial" w:cs="Arial"/>
                <w:lang w:eastAsia="lt-LT"/>
              </w:rPr>
            </w:pPr>
            <w:r w:rsidRPr="00AD45E8">
              <w:rPr>
                <w:rFonts w:ascii="Arial" w:hAnsi="Arial" w:cs="Arial"/>
                <w:lang w:eastAsia="lt-LT"/>
              </w:rPr>
              <w:t>A, C</w:t>
            </w:r>
          </w:p>
        </w:tc>
      </w:tr>
      <w:tr w:rsidR="00156723" w:rsidRPr="00AD45E8" w14:paraId="7FF59078" w14:textId="77777777" w:rsidTr="2D20281F">
        <w:trPr>
          <w:trHeight w:val="310"/>
        </w:trPr>
        <w:tc>
          <w:tcPr>
            <w:tcW w:w="1129" w:type="dxa"/>
          </w:tcPr>
          <w:p w14:paraId="62F8A4DB" w14:textId="17548486" w:rsidR="00156723" w:rsidRPr="00AD45E8" w:rsidRDefault="00156723" w:rsidP="00156723">
            <w:pPr>
              <w:rPr>
                <w:rFonts w:ascii="Arial" w:hAnsi="Arial" w:cs="Arial"/>
                <w:lang w:eastAsia="lt-LT"/>
              </w:rPr>
            </w:pPr>
            <w:r w:rsidRPr="00AD45E8">
              <w:rPr>
                <w:rFonts w:ascii="Arial" w:hAnsi="Arial" w:cs="Arial"/>
                <w:lang w:eastAsia="lt-LT"/>
              </w:rPr>
              <w:t>2.</w:t>
            </w:r>
            <w:r w:rsidR="00AE168E" w:rsidRPr="00AD45E8">
              <w:rPr>
                <w:rFonts w:ascii="Arial" w:hAnsi="Arial" w:cs="Arial"/>
                <w:lang w:eastAsia="lt-LT"/>
              </w:rPr>
              <w:t>2</w:t>
            </w:r>
            <w:r w:rsidRPr="00AD45E8">
              <w:rPr>
                <w:rFonts w:ascii="Arial" w:hAnsi="Arial" w:cs="Arial"/>
                <w:lang w:eastAsia="lt-LT"/>
              </w:rPr>
              <w:t>.17.</w:t>
            </w:r>
          </w:p>
        </w:tc>
        <w:tc>
          <w:tcPr>
            <w:tcW w:w="12190" w:type="dxa"/>
            <w:vAlign w:val="center"/>
          </w:tcPr>
          <w:p w14:paraId="77D95FFD" w14:textId="72D07F33" w:rsidR="00156723" w:rsidRPr="00AD45E8" w:rsidRDefault="008D7621" w:rsidP="008D7621">
            <w:pPr>
              <w:jc w:val="both"/>
              <w:rPr>
                <w:rFonts w:ascii="Arial" w:hAnsi="Arial" w:cs="Arial"/>
                <w:b/>
                <w:color w:val="000000" w:themeColor="text1"/>
                <w:highlight w:val="yellow"/>
              </w:rPr>
            </w:pPr>
            <w:r w:rsidRPr="00AD45E8">
              <w:rPr>
                <w:rFonts w:ascii="Arial" w:hAnsi="Arial" w:cs="Arial"/>
              </w:rPr>
              <w:t>Uždaromas Dujų išleidimo vamzdžio (3) (</w:t>
            </w:r>
            <w:r w:rsidR="00444059" w:rsidRPr="00AD45E8">
              <w:rPr>
                <w:rFonts w:ascii="Arial" w:hAnsi="Arial" w:cs="Arial"/>
              </w:rPr>
              <w:t>20</w:t>
            </w:r>
            <w:r w:rsidRPr="00AD45E8">
              <w:rPr>
                <w:rFonts w:ascii="Arial" w:hAnsi="Arial" w:cs="Arial"/>
              </w:rPr>
              <w:t xml:space="preserve"> paveikslas) uždarymo įtaisas (rutulinis čiaupas) (4) (</w:t>
            </w:r>
            <w:r w:rsidR="00BF22CE" w:rsidRPr="00AD45E8">
              <w:rPr>
                <w:rFonts w:ascii="Arial" w:hAnsi="Arial" w:cs="Arial"/>
              </w:rPr>
              <w:t>20</w:t>
            </w:r>
            <w:r w:rsidRPr="00AD45E8">
              <w:rPr>
                <w:rFonts w:ascii="Arial" w:hAnsi="Arial" w:cs="Arial"/>
              </w:rPr>
              <w:t xml:space="preserve"> paveikslas) ir uždarymo įtaisas (7) (1</w:t>
            </w:r>
            <w:r w:rsidR="00444059" w:rsidRPr="00AD45E8">
              <w:rPr>
                <w:rFonts w:ascii="Arial" w:hAnsi="Arial" w:cs="Arial"/>
              </w:rPr>
              <w:t>3</w:t>
            </w:r>
            <w:r w:rsidRPr="00AD45E8">
              <w:rPr>
                <w:rFonts w:ascii="Arial" w:hAnsi="Arial" w:cs="Arial"/>
              </w:rPr>
              <w:t xml:space="preserve"> paveikslas).</w:t>
            </w:r>
          </w:p>
        </w:tc>
        <w:tc>
          <w:tcPr>
            <w:tcW w:w="1418" w:type="dxa"/>
          </w:tcPr>
          <w:p w14:paraId="69446578" w14:textId="6ECC2F6C" w:rsidR="00156723" w:rsidRPr="00AD45E8" w:rsidRDefault="008D7621" w:rsidP="00156723">
            <w:pPr>
              <w:jc w:val="center"/>
              <w:rPr>
                <w:rFonts w:ascii="Arial" w:hAnsi="Arial" w:cs="Arial"/>
                <w:lang w:eastAsia="lt-LT"/>
              </w:rPr>
            </w:pPr>
            <w:r w:rsidRPr="00AD45E8">
              <w:rPr>
                <w:rFonts w:ascii="Arial" w:hAnsi="Arial" w:cs="Arial"/>
                <w:lang w:eastAsia="lt-LT"/>
              </w:rPr>
              <w:t>B, C</w:t>
            </w:r>
          </w:p>
        </w:tc>
      </w:tr>
      <w:tr w:rsidR="00156723" w:rsidRPr="00AD45E8" w14:paraId="6644F935" w14:textId="77777777" w:rsidTr="2D20281F">
        <w:trPr>
          <w:trHeight w:val="310"/>
        </w:trPr>
        <w:tc>
          <w:tcPr>
            <w:tcW w:w="1129" w:type="dxa"/>
          </w:tcPr>
          <w:p w14:paraId="466E73C4" w14:textId="06B1B9C0" w:rsidR="00156723" w:rsidRPr="00AD45E8" w:rsidRDefault="00156723" w:rsidP="00156723">
            <w:pPr>
              <w:rPr>
                <w:rFonts w:ascii="Arial" w:hAnsi="Arial" w:cs="Arial"/>
                <w:lang w:eastAsia="lt-LT"/>
              </w:rPr>
            </w:pPr>
            <w:r w:rsidRPr="00AD45E8">
              <w:rPr>
                <w:rFonts w:ascii="Arial" w:hAnsi="Arial" w:cs="Arial"/>
                <w:lang w:eastAsia="lt-LT"/>
              </w:rPr>
              <w:t>2.</w:t>
            </w:r>
            <w:r w:rsidR="00AE168E" w:rsidRPr="00AD45E8">
              <w:rPr>
                <w:rFonts w:ascii="Arial" w:hAnsi="Arial" w:cs="Arial"/>
                <w:lang w:eastAsia="lt-LT"/>
              </w:rPr>
              <w:t>2</w:t>
            </w:r>
            <w:r w:rsidRPr="00AD45E8">
              <w:rPr>
                <w:rFonts w:ascii="Arial" w:hAnsi="Arial" w:cs="Arial"/>
                <w:lang w:eastAsia="lt-LT"/>
              </w:rPr>
              <w:t>.18.</w:t>
            </w:r>
          </w:p>
        </w:tc>
        <w:tc>
          <w:tcPr>
            <w:tcW w:w="12190" w:type="dxa"/>
            <w:vAlign w:val="center"/>
          </w:tcPr>
          <w:p w14:paraId="72AF3D01" w14:textId="2AF3857D" w:rsidR="008F49C2" w:rsidRPr="00AD45E8" w:rsidRDefault="008F49C2" w:rsidP="008F49C2">
            <w:pPr>
              <w:jc w:val="both"/>
              <w:rPr>
                <w:rFonts w:ascii="Arial" w:hAnsi="Arial" w:cs="Arial"/>
                <w:bCs/>
              </w:rPr>
            </w:pPr>
            <w:r w:rsidRPr="00AD45E8">
              <w:rPr>
                <w:rFonts w:ascii="Arial" w:hAnsi="Arial" w:cs="Arial"/>
              </w:rPr>
              <w:t>Prie Atjungimo įrangos čiaupo ir Dujų išleidimo vamzdžio prijungiama Dujų slėgio suvienodinimo žarna (2</w:t>
            </w:r>
            <w:r w:rsidR="00BF22CE" w:rsidRPr="00AD45E8">
              <w:rPr>
                <w:rFonts w:ascii="Arial" w:hAnsi="Arial" w:cs="Arial"/>
              </w:rPr>
              <w:t>1</w:t>
            </w:r>
            <w:r w:rsidRPr="00AD45E8">
              <w:rPr>
                <w:rFonts w:ascii="Arial" w:hAnsi="Arial" w:cs="Arial"/>
              </w:rPr>
              <w:t xml:space="preserve"> paveikslas). Atidaromas Atjungimo įrangos čiaupas ir Dujų slėgis atjungtame Dujotiekyje palaipsniui didinamas iki darbinio, kol Dujų slėgis Dujotiekyje visiškai susilygins.</w:t>
            </w:r>
          </w:p>
          <w:p w14:paraId="47C44945" w14:textId="77777777" w:rsidR="008F49C2" w:rsidRPr="00AD45E8" w:rsidRDefault="008F49C2" w:rsidP="008F49C2">
            <w:pPr>
              <w:pStyle w:val="ListParagraph"/>
              <w:ind w:left="567"/>
              <w:jc w:val="center"/>
              <w:rPr>
                <w:rFonts w:ascii="Arial" w:hAnsi="Arial" w:cs="Arial"/>
                <w:bCs/>
              </w:rPr>
            </w:pPr>
            <w:r w:rsidRPr="00AD45E8">
              <w:rPr>
                <w:rFonts w:ascii="Arial" w:hAnsi="Arial" w:cs="Arial"/>
                <w:bCs/>
                <w:noProof/>
              </w:rPr>
              <w:drawing>
                <wp:inline distT="0" distB="0" distL="0" distR="0" wp14:anchorId="54EB2A4A" wp14:editId="5CC24048">
                  <wp:extent cx="5095875" cy="3436938"/>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117973" cy="3451842"/>
                          </a:xfrm>
                          <a:prstGeom prst="rect">
                            <a:avLst/>
                          </a:prstGeom>
                          <a:noFill/>
                          <a:ln>
                            <a:noFill/>
                          </a:ln>
                        </pic:spPr>
                      </pic:pic>
                    </a:graphicData>
                  </a:graphic>
                </wp:inline>
              </w:drawing>
            </w:r>
          </w:p>
          <w:p w14:paraId="165BF33B" w14:textId="5F859FCA" w:rsidR="00156723" w:rsidRPr="00AD45E8" w:rsidRDefault="008F49C2" w:rsidP="008F49C2">
            <w:pPr>
              <w:rPr>
                <w:rFonts w:ascii="Arial" w:hAnsi="Arial" w:cs="Arial"/>
                <w:b/>
                <w:color w:val="000000" w:themeColor="text1"/>
                <w:highlight w:val="yellow"/>
              </w:rPr>
            </w:pPr>
            <w:r w:rsidRPr="00AD45E8">
              <w:rPr>
                <w:rFonts w:ascii="Arial" w:hAnsi="Arial" w:cs="Arial"/>
                <w:b/>
              </w:rPr>
              <w:t>2</w:t>
            </w:r>
            <w:r w:rsidR="00BF22CE" w:rsidRPr="00AD45E8">
              <w:rPr>
                <w:rFonts w:ascii="Arial" w:hAnsi="Arial" w:cs="Arial"/>
                <w:b/>
              </w:rPr>
              <w:t>1</w:t>
            </w:r>
            <w:r w:rsidRPr="00AD45E8">
              <w:rPr>
                <w:rFonts w:ascii="Arial" w:hAnsi="Arial" w:cs="Arial"/>
                <w:b/>
              </w:rPr>
              <w:t xml:space="preserve"> paveikslas. Dujų slėgio suvienodinimo schema</w:t>
            </w:r>
          </w:p>
        </w:tc>
        <w:tc>
          <w:tcPr>
            <w:tcW w:w="1418" w:type="dxa"/>
          </w:tcPr>
          <w:p w14:paraId="608EEDC8" w14:textId="1F681E0A" w:rsidR="00156723" w:rsidRPr="00AD45E8" w:rsidRDefault="00156723" w:rsidP="00156723">
            <w:pPr>
              <w:jc w:val="center"/>
              <w:rPr>
                <w:rFonts w:ascii="Arial" w:hAnsi="Arial" w:cs="Arial"/>
                <w:lang w:eastAsia="lt-LT"/>
              </w:rPr>
            </w:pPr>
            <w:r w:rsidRPr="00AD45E8">
              <w:rPr>
                <w:rFonts w:ascii="Arial" w:hAnsi="Arial" w:cs="Arial"/>
                <w:lang w:eastAsia="lt-LT"/>
              </w:rPr>
              <w:t>B</w:t>
            </w:r>
          </w:p>
        </w:tc>
      </w:tr>
      <w:tr w:rsidR="00156723" w:rsidRPr="00AD45E8" w14:paraId="40F84CC1" w14:textId="77777777" w:rsidTr="2D20281F">
        <w:trPr>
          <w:trHeight w:val="310"/>
        </w:trPr>
        <w:tc>
          <w:tcPr>
            <w:tcW w:w="1129" w:type="dxa"/>
          </w:tcPr>
          <w:p w14:paraId="2DB29EE9" w14:textId="1EEE1C3C" w:rsidR="00156723" w:rsidRPr="00AD45E8" w:rsidRDefault="00156723" w:rsidP="00156723">
            <w:pPr>
              <w:rPr>
                <w:rFonts w:ascii="Arial" w:hAnsi="Arial" w:cs="Arial"/>
                <w:lang w:eastAsia="lt-LT"/>
              </w:rPr>
            </w:pPr>
            <w:r w:rsidRPr="00AD45E8">
              <w:rPr>
                <w:rFonts w:ascii="Arial" w:hAnsi="Arial" w:cs="Arial"/>
                <w:lang w:eastAsia="lt-LT"/>
              </w:rPr>
              <w:t>2.</w:t>
            </w:r>
            <w:r w:rsidR="00AE168E" w:rsidRPr="00AD45E8">
              <w:rPr>
                <w:rFonts w:ascii="Arial" w:hAnsi="Arial" w:cs="Arial"/>
                <w:lang w:eastAsia="lt-LT"/>
              </w:rPr>
              <w:t>2</w:t>
            </w:r>
            <w:r w:rsidRPr="00AD45E8">
              <w:rPr>
                <w:rFonts w:ascii="Arial" w:hAnsi="Arial" w:cs="Arial"/>
                <w:lang w:eastAsia="lt-LT"/>
              </w:rPr>
              <w:t>.19.</w:t>
            </w:r>
          </w:p>
        </w:tc>
        <w:tc>
          <w:tcPr>
            <w:tcW w:w="12190" w:type="dxa"/>
            <w:vAlign w:val="center"/>
          </w:tcPr>
          <w:p w14:paraId="38871175" w14:textId="2744BAC7" w:rsidR="00156723" w:rsidRPr="00AD45E8" w:rsidRDefault="00C942B5" w:rsidP="00250AB5">
            <w:pPr>
              <w:jc w:val="both"/>
              <w:rPr>
                <w:rFonts w:ascii="Arial" w:hAnsi="Arial" w:cs="Arial"/>
                <w:b/>
                <w:color w:val="000000" w:themeColor="text1"/>
                <w:highlight w:val="yellow"/>
              </w:rPr>
            </w:pPr>
            <w:r w:rsidRPr="00AD45E8">
              <w:rPr>
                <w:rFonts w:ascii="Arial" w:hAnsi="Arial" w:cs="Arial"/>
              </w:rPr>
              <w:t>Truputį pradaromas uždarymo įtaisas (7) (</w:t>
            </w:r>
            <w:r w:rsidR="00250AB5" w:rsidRPr="00AD45E8">
              <w:rPr>
                <w:rFonts w:ascii="Arial" w:hAnsi="Arial" w:cs="Arial"/>
              </w:rPr>
              <w:t>1</w:t>
            </w:r>
            <w:r w:rsidR="00BF22CE" w:rsidRPr="00AD45E8">
              <w:rPr>
                <w:rFonts w:ascii="Arial" w:hAnsi="Arial" w:cs="Arial"/>
              </w:rPr>
              <w:t>3</w:t>
            </w:r>
            <w:r w:rsidRPr="00AD45E8">
              <w:rPr>
                <w:rFonts w:ascii="Arial" w:hAnsi="Arial" w:cs="Arial"/>
              </w:rPr>
              <w:t xml:space="preserve"> paveikslas) ir </w:t>
            </w:r>
            <w:r w:rsidR="00250AB5" w:rsidRPr="00AD45E8">
              <w:rPr>
                <w:rFonts w:ascii="Arial" w:hAnsi="Arial" w:cs="Arial"/>
              </w:rPr>
              <w:t>D</w:t>
            </w:r>
            <w:r w:rsidRPr="00AD45E8">
              <w:rPr>
                <w:rFonts w:ascii="Arial" w:hAnsi="Arial" w:cs="Arial"/>
              </w:rPr>
              <w:t>ujotiekis prapučiamas Dujomis ne didesniu kaip 50 mbar slėgiu stebint ir kontroliuojant prapūtimo procesą. Dujų ir oro mišinys išleidžiamas į tą vietą lauke, iš kurios jis negali pakliūti į pastatus, užsidegti nuo ugnies ar kibirkščių šaltinių.</w:t>
            </w:r>
          </w:p>
        </w:tc>
        <w:tc>
          <w:tcPr>
            <w:tcW w:w="1418" w:type="dxa"/>
          </w:tcPr>
          <w:p w14:paraId="30B593EA" w14:textId="043EF3CF" w:rsidR="00156723" w:rsidRPr="00AD45E8" w:rsidRDefault="00250AB5" w:rsidP="00156723">
            <w:pPr>
              <w:jc w:val="center"/>
              <w:rPr>
                <w:rFonts w:ascii="Arial" w:hAnsi="Arial" w:cs="Arial"/>
                <w:lang w:eastAsia="lt-LT"/>
              </w:rPr>
            </w:pPr>
            <w:r w:rsidRPr="00AD45E8">
              <w:rPr>
                <w:rFonts w:ascii="Arial" w:hAnsi="Arial" w:cs="Arial"/>
                <w:lang w:eastAsia="lt-LT"/>
              </w:rPr>
              <w:t xml:space="preserve">A, </w:t>
            </w:r>
            <w:r w:rsidR="00156723" w:rsidRPr="00AD45E8">
              <w:rPr>
                <w:rFonts w:ascii="Arial" w:hAnsi="Arial" w:cs="Arial"/>
                <w:lang w:eastAsia="lt-LT"/>
              </w:rPr>
              <w:t>B</w:t>
            </w:r>
          </w:p>
        </w:tc>
      </w:tr>
      <w:tr w:rsidR="00250AB5" w:rsidRPr="00AD45E8" w14:paraId="66C0CF84" w14:textId="77777777" w:rsidTr="2D20281F">
        <w:trPr>
          <w:trHeight w:val="310"/>
        </w:trPr>
        <w:tc>
          <w:tcPr>
            <w:tcW w:w="1129" w:type="dxa"/>
          </w:tcPr>
          <w:p w14:paraId="76E7ADEB" w14:textId="6CFF070F" w:rsidR="00250AB5" w:rsidRPr="00AD45E8" w:rsidRDefault="00250AB5" w:rsidP="00250AB5">
            <w:pPr>
              <w:rPr>
                <w:rFonts w:ascii="Arial" w:hAnsi="Arial" w:cs="Arial"/>
                <w:lang w:eastAsia="lt-LT"/>
              </w:rPr>
            </w:pPr>
            <w:r w:rsidRPr="00AD45E8">
              <w:rPr>
                <w:rFonts w:ascii="Arial" w:hAnsi="Arial" w:cs="Arial"/>
                <w:lang w:eastAsia="lt-LT"/>
              </w:rPr>
              <w:t>2.2.20.</w:t>
            </w:r>
          </w:p>
        </w:tc>
        <w:tc>
          <w:tcPr>
            <w:tcW w:w="12190" w:type="dxa"/>
            <w:vAlign w:val="center"/>
          </w:tcPr>
          <w:p w14:paraId="3107FFF1" w14:textId="5909AB01" w:rsidR="00250AB5" w:rsidRPr="00AD45E8" w:rsidRDefault="00250AB5" w:rsidP="00250AB5">
            <w:pPr>
              <w:jc w:val="both"/>
              <w:rPr>
                <w:rFonts w:ascii="Arial" w:hAnsi="Arial" w:cs="Arial"/>
                <w:b/>
                <w:color w:val="000000" w:themeColor="text1"/>
              </w:rPr>
            </w:pPr>
            <w:r w:rsidRPr="00AD45E8">
              <w:rPr>
                <w:rFonts w:ascii="Arial" w:hAnsi="Arial" w:cs="Arial"/>
              </w:rPr>
              <w:t>Atliekama prapūtimo Dujomis kokybės kontrolė, kad būtų įsitikinta, jog oras visiškai išstumtas iš Dujotiekio.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1AF29167" w14:textId="7D2E04DD" w:rsidR="00250AB5" w:rsidRPr="00AD45E8" w:rsidRDefault="00250AB5" w:rsidP="00250AB5">
            <w:pPr>
              <w:jc w:val="center"/>
              <w:rPr>
                <w:rFonts w:ascii="Arial" w:hAnsi="Arial" w:cs="Arial"/>
                <w:lang w:eastAsia="lt-LT"/>
              </w:rPr>
            </w:pPr>
            <w:r w:rsidRPr="00AD45E8">
              <w:rPr>
                <w:rFonts w:ascii="Arial" w:hAnsi="Arial" w:cs="Arial"/>
                <w:lang w:eastAsia="lt-LT"/>
              </w:rPr>
              <w:t>A</w:t>
            </w:r>
          </w:p>
        </w:tc>
      </w:tr>
      <w:tr w:rsidR="00156723" w:rsidRPr="00AD45E8" w14:paraId="07445FBA" w14:textId="77777777" w:rsidTr="2D20281F">
        <w:trPr>
          <w:trHeight w:val="310"/>
        </w:trPr>
        <w:tc>
          <w:tcPr>
            <w:tcW w:w="1129" w:type="dxa"/>
          </w:tcPr>
          <w:p w14:paraId="74286493" w14:textId="5E7D679E" w:rsidR="00156723" w:rsidRPr="00AD45E8" w:rsidRDefault="00156723" w:rsidP="00156723">
            <w:pPr>
              <w:rPr>
                <w:rFonts w:ascii="Arial" w:hAnsi="Arial" w:cs="Arial"/>
                <w:lang w:eastAsia="lt-LT"/>
              </w:rPr>
            </w:pPr>
            <w:r w:rsidRPr="00AD45E8">
              <w:rPr>
                <w:rFonts w:ascii="Arial" w:hAnsi="Arial" w:cs="Arial"/>
                <w:lang w:eastAsia="lt-LT"/>
              </w:rPr>
              <w:t>2.</w:t>
            </w:r>
            <w:r w:rsidR="00250AB5" w:rsidRPr="00AD45E8">
              <w:rPr>
                <w:rFonts w:ascii="Arial" w:hAnsi="Arial" w:cs="Arial"/>
                <w:lang w:eastAsia="lt-LT"/>
              </w:rPr>
              <w:t>2</w:t>
            </w:r>
            <w:r w:rsidRPr="00AD45E8">
              <w:rPr>
                <w:rFonts w:ascii="Arial" w:hAnsi="Arial" w:cs="Arial"/>
                <w:lang w:eastAsia="lt-LT"/>
              </w:rPr>
              <w:t>.21.</w:t>
            </w:r>
          </w:p>
        </w:tc>
        <w:tc>
          <w:tcPr>
            <w:tcW w:w="12190" w:type="dxa"/>
            <w:vAlign w:val="center"/>
          </w:tcPr>
          <w:p w14:paraId="4CA7595B" w14:textId="255187D2" w:rsidR="00156723" w:rsidRPr="00AD45E8" w:rsidRDefault="00250AB5" w:rsidP="00250AB5">
            <w:pPr>
              <w:jc w:val="both"/>
              <w:rPr>
                <w:rFonts w:ascii="Arial" w:hAnsi="Arial" w:cs="Arial"/>
                <w:b/>
                <w:color w:val="000000" w:themeColor="text1"/>
              </w:rPr>
            </w:pPr>
            <w:r w:rsidRPr="00AD45E8">
              <w:rPr>
                <w:rFonts w:ascii="Arial" w:hAnsi="Arial" w:cs="Arial"/>
              </w:rPr>
              <w:t>Uždaromas uždarymo įtaisas (7) (1</w:t>
            </w:r>
            <w:r w:rsidR="00BF22CE" w:rsidRPr="00AD45E8">
              <w:rPr>
                <w:rFonts w:ascii="Arial" w:hAnsi="Arial" w:cs="Arial"/>
              </w:rPr>
              <w:t>3</w:t>
            </w:r>
            <w:r w:rsidRPr="00AD45E8">
              <w:rPr>
                <w:rFonts w:ascii="Arial" w:hAnsi="Arial" w:cs="Arial"/>
              </w:rPr>
              <w:t xml:space="preserve"> paveikslas).</w:t>
            </w:r>
          </w:p>
        </w:tc>
        <w:tc>
          <w:tcPr>
            <w:tcW w:w="1418" w:type="dxa"/>
          </w:tcPr>
          <w:p w14:paraId="4B1BDEEF" w14:textId="59CBDC58" w:rsidR="00156723" w:rsidRPr="00AD45E8" w:rsidRDefault="00250AB5" w:rsidP="00156723">
            <w:pPr>
              <w:jc w:val="center"/>
              <w:rPr>
                <w:rFonts w:ascii="Arial" w:hAnsi="Arial" w:cs="Arial"/>
                <w:lang w:eastAsia="lt-LT"/>
              </w:rPr>
            </w:pPr>
            <w:r w:rsidRPr="00AD45E8">
              <w:rPr>
                <w:rFonts w:ascii="Arial" w:hAnsi="Arial" w:cs="Arial"/>
                <w:lang w:eastAsia="lt-LT"/>
              </w:rPr>
              <w:t>B</w:t>
            </w:r>
          </w:p>
        </w:tc>
      </w:tr>
      <w:tr w:rsidR="00156723" w:rsidRPr="00AD45E8" w14:paraId="05BE06E6" w14:textId="77777777" w:rsidTr="2D20281F">
        <w:trPr>
          <w:trHeight w:val="310"/>
        </w:trPr>
        <w:tc>
          <w:tcPr>
            <w:tcW w:w="1129" w:type="dxa"/>
          </w:tcPr>
          <w:p w14:paraId="1A17A8A8" w14:textId="4F4D77B2" w:rsidR="00156723" w:rsidRPr="00AD45E8" w:rsidRDefault="00156723" w:rsidP="00156723">
            <w:pPr>
              <w:rPr>
                <w:rFonts w:ascii="Arial" w:hAnsi="Arial" w:cs="Arial"/>
                <w:lang w:eastAsia="lt-LT"/>
              </w:rPr>
            </w:pPr>
            <w:r w:rsidRPr="00AD45E8">
              <w:rPr>
                <w:rFonts w:ascii="Arial" w:hAnsi="Arial" w:cs="Arial"/>
                <w:lang w:eastAsia="lt-LT"/>
              </w:rPr>
              <w:t>2.</w:t>
            </w:r>
            <w:r w:rsidR="00250AB5" w:rsidRPr="00AD45E8">
              <w:rPr>
                <w:rFonts w:ascii="Arial" w:hAnsi="Arial" w:cs="Arial"/>
                <w:lang w:eastAsia="lt-LT"/>
              </w:rPr>
              <w:t>2</w:t>
            </w:r>
            <w:r w:rsidRPr="00AD45E8">
              <w:rPr>
                <w:rFonts w:ascii="Arial" w:hAnsi="Arial" w:cs="Arial"/>
                <w:lang w:eastAsia="lt-LT"/>
              </w:rPr>
              <w:t>.22.</w:t>
            </w:r>
          </w:p>
        </w:tc>
        <w:tc>
          <w:tcPr>
            <w:tcW w:w="12190" w:type="dxa"/>
            <w:vAlign w:val="center"/>
          </w:tcPr>
          <w:p w14:paraId="18AE0296" w14:textId="48E3A833" w:rsidR="00156723" w:rsidRPr="00AD45E8" w:rsidRDefault="00250AB5" w:rsidP="00250AB5">
            <w:pPr>
              <w:jc w:val="both"/>
              <w:rPr>
                <w:rFonts w:ascii="Arial" w:hAnsi="Arial" w:cs="Arial"/>
                <w:b/>
                <w:color w:val="000000" w:themeColor="text1"/>
                <w:highlight w:val="yellow"/>
              </w:rPr>
            </w:pPr>
            <w:r w:rsidRPr="00AD45E8">
              <w:rPr>
                <w:rFonts w:ascii="Arial" w:hAnsi="Arial" w:cs="Arial"/>
              </w:rPr>
              <w:t>Dujų slėgio didinimo metu pastoviai tikrinamas visų suvirinimo siūlių (apspaudžiamųjų jungčių) ir srieginių sujungimų sandarumas Dujų nuotėkiui nustatyti skirtu prietaisu arba nuotėkių aptikimo putomis ar skysčiu (muilo tirpalu). Padidinus Dujų slėgį iki darbinio dar kartą patikrinamas visų suvirintų siūlių (apspaudžiamųjų jungčių) ir srieginių sujungimų sandarumas Dujų nuotėkiui nustatyti skirtu prietaisu arba nuotėkių aptikimo putomis ar skysčiu (muilo tirpalu).</w:t>
            </w:r>
          </w:p>
        </w:tc>
        <w:tc>
          <w:tcPr>
            <w:tcW w:w="1418" w:type="dxa"/>
          </w:tcPr>
          <w:p w14:paraId="66A5E7E4" w14:textId="044BDB67" w:rsidR="00156723" w:rsidRPr="00AD45E8" w:rsidRDefault="00250AB5" w:rsidP="00156723">
            <w:pPr>
              <w:jc w:val="center"/>
              <w:rPr>
                <w:rFonts w:ascii="Arial" w:hAnsi="Arial" w:cs="Arial"/>
                <w:lang w:eastAsia="lt-LT"/>
              </w:rPr>
            </w:pPr>
            <w:r w:rsidRPr="00AD45E8">
              <w:rPr>
                <w:rFonts w:ascii="Arial" w:hAnsi="Arial" w:cs="Arial"/>
                <w:lang w:eastAsia="lt-LT"/>
              </w:rPr>
              <w:t>A, B, C</w:t>
            </w:r>
          </w:p>
        </w:tc>
      </w:tr>
      <w:tr w:rsidR="00156723" w:rsidRPr="00AD45E8" w14:paraId="30535256" w14:textId="77777777" w:rsidTr="2D20281F">
        <w:trPr>
          <w:trHeight w:val="310"/>
        </w:trPr>
        <w:tc>
          <w:tcPr>
            <w:tcW w:w="1129" w:type="dxa"/>
          </w:tcPr>
          <w:p w14:paraId="3F3701F7" w14:textId="18BD394D" w:rsidR="00156723" w:rsidRPr="00AD45E8" w:rsidRDefault="00156723" w:rsidP="00156723">
            <w:pPr>
              <w:rPr>
                <w:rFonts w:ascii="Arial" w:hAnsi="Arial" w:cs="Arial"/>
                <w:lang w:eastAsia="lt-LT"/>
              </w:rPr>
            </w:pPr>
            <w:r w:rsidRPr="00AD45E8">
              <w:rPr>
                <w:rFonts w:ascii="Arial" w:hAnsi="Arial" w:cs="Arial"/>
                <w:lang w:eastAsia="lt-LT"/>
              </w:rPr>
              <w:t>2.</w:t>
            </w:r>
            <w:r w:rsidR="00250AB5" w:rsidRPr="00AD45E8">
              <w:rPr>
                <w:rFonts w:ascii="Arial" w:hAnsi="Arial" w:cs="Arial"/>
                <w:lang w:eastAsia="lt-LT"/>
              </w:rPr>
              <w:t>2</w:t>
            </w:r>
            <w:r w:rsidRPr="00AD45E8">
              <w:rPr>
                <w:rFonts w:ascii="Arial" w:hAnsi="Arial" w:cs="Arial"/>
                <w:lang w:eastAsia="lt-LT"/>
              </w:rPr>
              <w:t>.23.</w:t>
            </w:r>
          </w:p>
        </w:tc>
        <w:tc>
          <w:tcPr>
            <w:tcW w:w="12190" w:type="dxa"/>
            <w:vAlign w:val="center"/>
          </w:tcPr>
          <w:p w14:paraId="3C533CBE" w14:textId="59A648E2" w:rsidR="00156723" w:rsidRPr="00AD45E8" w:rsidRDefault="009F53BF" w:rsidP="009F53BF">
            <w:pPr>
              <w:jc w:val="both"/>
              <w:rPr>
                <w:rFonts w:ascii="Arial" w:hAnsi="Arial" w:cs="Arial"/>
                <w:b/>
                <w:color w:val="000000" w:themeColor="text1"/>
                <w:highlight w:val="yellow"/>
              </w:rPr>
            </w:pPr>
            <w:r w:rsidRPr="00AD45E8">
              <w:rPr>
                <w:rFonts w:ascii="Arial" w:hAnsi="Arial" w:cs="Arial"/>
              </w:rPr>
              <w:t>Uždaromas Atjungimo įrangos čiaupas ir Dujų išleidimo vamzdžio čiaupas bei a</w:t>
            </w:r>
            <w:r w:rsidR="00A51AF0" w:rsidRPr="00AD45E8">
              <w:rPr>
                <w:rFonts w:ascii="Arial" w:hAnsi="Arial" w:cs="Arial"/>
              </w:rPr>
              <w:t>tjungiama ir nuimama slėgio suvienodinimo žarna (</w:t>
            </w:r>
            <w:r w:rsidRPr="00AD45E8">
              <w:rPr>
                <w:rFonts w:ascii="Arial" w:hAnsi="Arial" w:cs="Arial"/>
              </w:rPr>
              <w:t>20</w:t>
            </w:r>
            <w:r w:rsidR="00A51AF0" w:rsidRPr="00AD45E8">
              <w:rPr>
                <w:rFonts w:ascii="Arial" w:hAnsi="Arial" w:cs="Arial"/>
              </w:rPr>
              <w:t xml:space="preserve"> paveikslas).</w:t>
            </w:r>
          </w:p>
        </w:tc>
        <w:tc>
          <w:tcPr>
            <w:tcW w:w="1418" w:type="dxa"/>
          </w:tcPr>
          <w:p w14:paraId="604E20F5" w14:textId="23070C2E" w:rsidR="00156723" w:rsidRPr="00AD45E8" w:rsidRDefault="009F53BF" w:rsidP="00156723">
            <w:pPr>
              <w:jc w:val="center"/>
              <w:rPr>
                <w:rFonts w:ascii="Arial" w:hAnsi="Arial" w:cs="Arial"/>
                <w:highlight w:val="yellow"/>
                <w:lang w:eastAsia="lt-LT"/>
              </w:rPr>
            </w:pPr>
            <w:r w:rsidRPr="00AD45E8">
              <w:rPr>
                <w:rFonts w:ascii="Arial" w:hAnsi="Arial" w:cs="Arial"/>
                <w:lang w:eastAsia="lt-LT"/>
              </w:rPr>
              <w:t>B</w:t>
            </w:r>
          </w:p>
        </w:tc>
      </w:tr>
      <w:tr w:rsidR="000E7ACD" w:rsidRPr="00AD45E8" w14:paraId="5A760BE7" w14:textId="77777777" w:rsidTr="2D20281F">
        <w:trPr>
          <w:trHeight w:val="310"/>
        </w:trPr>
        <w:tc>
          <w:tcPr>
            <w:tcW w:w="1129" w:type="dxa"/>
          </w:tcPr>
          <w:p w14:paraId="63EBF2DD" w14:textId="47FBC898" w:rsidR="000E7ACD" w:rsidRPr="00AD45E8" w:rsidRDefault="000E7ACD" w:rsidP="00156723">
            <w:pPr>
              <w:rPr>
                <w:rFonts w:ascii="Arial" w:hAnsi="Arial" w:cs="Arial"/>
                <w:lang w:eastAsia="lt-LT"/>
              </w:rPr>
            </w:pPr>
            <w:r w:rsidRPr="00AD45E8">
              <w:rPr>
                <w:rFonts w:ascii="Arial" w:hAnsi="Arial" w:cs="Arial"/>
                <w:lang w:eastAsia="lt-LT"/>
              </w:rPr>
              <w:t>2.2.24.</w:t>
            </w:r>
          </w:p>
        </w:tc>
        <w:tc>
          <w:tcPr>
            <w:tcW w:w="12190" w:type="dxa"/>
            <w:vAlign w:val="center"/>
          </w:tcPr>
          <w:p w14:paraId="6DD0EA84" w14:textId="40B85BB2" w:rsidR="000E7ACD" w:rsidRPr="00AD45E8" w:rsidRDefault="000E7ACD" w:rsidP="000E7ACD">
            <w:pPr>
              <w:jc w:val="both"/>
              <w:rPr>
                <w:rFonts w:ascii="Arial" w:hAnsi="Arial" w:cs="Arial"/>
              </w:rPr>
            </w:pPr>
            <w:r w:rsidRPr="00AD45E8">
              <w:rPr>
                <w:rFonts w:ascii="Arial" w:hAnsi="Arial" w:cs="Arial"/>
              </w:rPr>
              <w:t>Lėtai atleidžiamas Atjungimo įrangos Dujų srautą nutraukiantis įtaisas (1) (</w:t>
            </w:r>
            <w:r w:rsidR="00BF22CE" w:rsidRPr="00AD45E8">
              <w:rPr>
                <w:rFonts w:ascii="Arial" w:hAnsi="Arial" w:cs="Arial"/>
              </w:rPr>
              <w:t>20</w:t>
            </w:r>
            <w:r w:rsidRPr="00AD45E8">
              <w:rPr>
                <w:rFonts w:ascii="Arial" w:hAnsi="Arial" w:cs="Arial"/>
              </w:rPr>
              <w:t xml:space="preserve"> paveikslas).</w:t>
            </w:r>
          </w:p>
        </w:tc>
        <w:tc>
          <w:tcPr>
            <w:tcW w:w="1418" w:type="dxa"/>
          </w:tcPr>
          <w:p w14:paraId="02C1A8D1" w14:textId="3F3024D6" w:rsidR="000E7ACD" w:rsidRPr="00AD45E8" w:rsidRDefault="000E7ACD" w:rsidP="00156723">
            <w:pPr>
              <w:jc w:val="center"/>
              <w:rPr>
                <w:rFonts w:ascii="Arial" w:hAnsi="Arial" w:cs="Arial"/>
                <w:lang w:eastAsia="lt-LT"/>
              </w:rPr>
            </w:pPr>
            <w:r w:rsidRPr="00AD45E8">
              <w:rPr>
                <w:rFonts w:ascii="Arial" w:hAnsi="Arial" w:cs="Arial"/>
                <w:lang w:eastAsia="lt-LT"/>
              </w:rPr>
              <w:t>B</w:t>
            </w:r>
          </w:p>
        </w:tc>
      </w:tr>
      <w:tr w:rsidR="00156723" w:rsidRPr="00AD45E8" w14:paraId="0B21CDE2" w14:textId="77777777" w:rsidTr="2D20281F">
        <w:trPr>
          <w:trHeight w:val="310"/>
        </w:trPr>
        <w:tc>
          <w:tcPr>
            <w:tcW w:w="1129" w:type="dxa"/>
          </w:tcPr>
          <w:p w14:paraId="1330262B" w14:textId="064CD146" w:rsidR="00156723" w:rsidRPr="00AD45E8" w:rsidRDefault="000E7ACD" w:rsidP="00156723">
            <w:pPr>
              <w:rPr>
                <w:rFonts w:ascii="Arial" w:hAnsi="Arial" w:cs="Arial"/>
                <w:lang w:eastAsia="lt-LT"/>
              </w:rPr>
            </w:pPr>
            <w:r w:rsidRPr="00AD45E8">
              <w:rPr>
                <w:rFonts w:ascii="Arial" w:hAnsi="Arial" w:cs="Arial"/>
                <w:lang w:eastAsia="lt-LT"/>
              </w:rPr>
              <w:t>2.2.25.</w:t>
            </w:r>
          </w:p>
        </w:tc>
        <w:tc>
          <w:tcPr>
            <w:tcW w:w="12190" w:type="dxa"/>
          </w:tcPr>
          <w:p w14:paraId="3934F4E5" w14:textId="74A3B667" w:rsidR="00156723" w:rsidRPr="00AD45E8" w:rsidRDefault="00B569B2" w:rsidP="00B569B2">
            <w:pPr>
              <w:jc w:val="both"/>
              <w:rPr>
                <w:rFonts w:ascii="Arial" w:hAnsi="Arial" w:cs="Arial"/>
                <w:b/>
                <w:color w:val="000000" w:themeColor="text1"/>
              </w:rPr>
            </w:pPr>
            <w:r w:rsidRPr="00AD45E8">
              <w:rPr>
                <w:rFonts w:ascii="Arial" w:hAnsi="Arial" w:cs="Arial"/>
              </w:rPr>
              <w:t xml:space="preserve">Uždaromas Dujų išleidimo vamzdžio </w:t>
            </w:r>
            <w:r w:rsidR="00F95E6D" w:rsidRPr="00AD45E8">
              <w:rPr>
                <w:rFonts w:ascii="Arial" w:hAnsi="Arial" w:cs="Arial"/>
              </w:rPr>
              <w:t>3) (</w:t>
            </w:r>
            <w:r w:rsidR="00BF22CE" w:rsidRPr="00AD45E8">
              <w:rPr>
                <w:rFonts w:ascii="Arial" w:hAnsi="Arial" w:cs="Arial"/>
              </w:rPr>
              <w:t>20</w:t>
            </w:r>
            <w:r w:rsidR="00F95E6D" w:rsidRPr="00AD45E8">
              <w:rPr>
                <w:rFonts w:ascii="Arial" w:hAnsi="Arial" w:cs="Arial"/>
              </w:rPr>
              <w:t xml:space="preserve"> paveikslas) </w:t>
            </w:r>
            <w:r w:rsidRPr="00AD45E8">
              <w:rPr>
                <w:rFonts w:ascii="Arial" w:hAnsi="Arial" w:cs="Arial"/>
              </w:rPr>
              <w:t>prijungimo uždarymo įtaisas (2) (</w:t>
            </w:r>
            <w:r w:rsidR="00BF22CE" w:rsidRPr="00AD45E8">
              <w:rPr>
                <w:rFonts w:ascii="Arial" w:hAnsi="Arial" w:cs="Arial"/>
              </w:rPr>
              <w:t>20</w:t>
            </w:r>
            <w:r w:rsidRPr="00AD45E8">
              <w:rPr>
                <w:rFonts w:ascii="Arial" w:hAnsi="Arial" w:cs="Arial"/>
              </w:rPr>
              <w:t xml:space="preserve"> paveikslas)</w:t>
            </w:r>
            <w:r w:rsidR="00156723" w:rsidRPr="00AD45E8">
              <w:rPr>
                <w:rFonts w:ascii="Arial" w:hAnsi="Arial" w:cs="Arial"/>
              </w:rPr>
              <w:t>. Atidarom</w:t>
            </w:r>
            <w:r w:rsidRPr="00AD45E8">
              <w:rPr>
                <w:rFonts w:ascii="Arial" w:hAnsi="Arial" w:cs="Arial"/>
              </w:rPr>
              <w:t>as</w:t>
            </w:r>
            <w:r w:rsidR="00156723" w:rsidRPr="00AD45E8">
              <w:rPr>
                <w:rFonts w:ascii="Arial" w:hAnsi="Arial" w:cs="Arial"/>
              </w:rPr>
              <w:t xml:space="preserve"> Dujų išleidimo vamzdži</w:t>
            </w:r>
            <w:r w:rsidRPr="00AD45E8">
              <w:rPr>
                <w:rFonts w:ascii="Arial" w:hAnsi="Arial" w:cs="Arial"/>
              </w:rPr>
              <w:t>o</w:t>
            </w:r>
            <w:r w:rsidR="00156723" w:rsidRPr="00AD45E8">
              <w:rPr>
                <w:rFonts w:ascii="Arial" w:hAnsi="Arial" w:cs="Arial"/>
              </w:rPr>
              <w:t xml:space="preserve"> (</w:t>
            </w:r>
            <w:r w:rsidRPr="00AD45E8">
              <w:rPr>
                <w:rFonts w:ascii="Arial" w:hAnsi="Arial" w:cs="Arial"/>
              </w:rPr>
              <w:t>3</w:t>
            </w:r>
            <w:r w:rsidR="00156723" w:rsidRPr="00AD45E8">
              <w:rPr>
                <w:rFonts w:ascii="Arial" w:hAnsi="Arial" w:cs="Arial"/>
              </w:rPr>
              <w:t>) (</w:t>
            </w:r>
            <w:r w:rsidR="00BF22CE" w:rsidRPr="00AD45E8">
              <w:rPr>
                <w:rFonts w:ascii="Arial" w:hAnsi="Arial" w:cs="Arial"/>
              </w:rPr>
              <w:t>20</w:t>
            </w:r>
            <w:r w:rsidR="00156723" w:rsidRPr="00AD45E8">
              <w:rPr>
                <w:rFonts w:ascii="Arial" w:hAnsi="Arial" w:cs="Arial"/>
              </w:rPr>
              <w:t xml:space="preserve"> paveikslas) uždarymo įtaisa</w:t>
            </w:r>
            <w:r w:rsidRPr="00AD45E8">
              <w:rPr>
                <w:rFonts w:ascii="Arial" w:hAnsi="Arial" w:cs="Arial"/>
              </w:rPr>
              <w:t>s</w:t>
            </w:r>
            <w:r w:rsidR="00156723" w:rsidRPr="00AD45E8">
              <w:rPr>
                <w:rFonts w:ascii="Arial" w:hAnsi="Arial" w:cs="Arial"/>
              </w:rPr>
              <w:t xml:space="preserve"> (rutulini</w:t>
            </w:r>
            <w:r w:rsidRPr="00AD45E8">
              <w:rPr>
                <w:rFonts w:ascii="Arial" w:hAnsi="Arial" w:cs="Arial"/>
              </w:rPr>
              <w:t>s</w:t>
            </w:r>
            <w:r w:rsidR="00156723" w:rsidRPr="00AD45E8">
              <w:rPr>
                <w:rFonts w:ascii="Arial" w:hAnsi="Arial" w:cs="Arial"/>
              </w:rPr>
              <w:t xml:space="preserve"> čiaupa</w:t>
            </w:r>
            <w:r w:rsidRPr="00AD45E8">
              <w:rPr>
                <w:rFonts w:ascii="Arial" w:hAnsi="Arial" w:cs="Arial"/>
              </w:rPr>
              <w:t>s</w:t>
            </w:r>
            <w:r w:rsidR="00156723" w:rsidRPr="00AD45E8">
              <w:rPr>
                <w:rFonts w:ascii="Arial" w:hAnsi="Arial" w:cs="Arial"/>
              </w:rPr>
              <w:t>) (</w:t>
            </w:r>
            <w:r w:rsidRPr="00AD45E8">
              <w:rPr>
                <w:rFonts w:ascii="Arial" w:hAnsi="Arial" w:cs="Arial"/>
              </w:rPr>
              <w:t>4</w:t>
            </w:r>
            <w:r w:rsidR="00156723" w:rsidRPr="00AD45E8">
              <w:rPr>
                <w:rFonts w:ascii="Arial" w:hAnsi="Arial" w:cs="Arial"/>
              </w:rPr>
              <w:t>) (</w:t>
            </w:r>
            <w:r w:rsidR="00BF22CE" w:rsidRPr="00AD45E8">
              <w:rPr>
                <w:rFonts w:ascii="Arial" w:hAnsi="Arial" w:cs="Arial"/>
              </w:rPr>
              <w:t>20</w:t>
            </w:r>
            <w:r w:rsidR="00156723" w:rsidRPr="00AD45E8">
              <w:rPr>
                <w:rFonts w:ascii="Arial" w:hAnsi="Arial" w:cs="Arial"/>
              </w:rPr>
              <w:t xml:space="preserve"> paveikslas) ir išleidžiami Dujų likučiai į atmosferą. </w:t>
            </w:r>
          </w:p>
        </w:tc>
        <w:tc>
          <w:tcPr>
            <w:tcW w:w="1418" w:type="dxa"/>
          </w:tcPr>
          <w:p w14:paraId="3FA3D4A7" w14:textId="19B7AED9" w:rsidR="00156723" w:rsidRPr="00AD45E8" w:rsidRDefault="00156723" w:rsidP="00156723">
            <w:pPr>
              <w:jc w:val="center"/>
              <w:rPr>
                <w:rFonts w:ascii="Arial" w:hAnsi="Arial" w:cs="Arial"/>
                <w:lang w:eastAsia="lt-LT"/>
              </w:rPr>
            </w:pPr>
            <w:r w:rsidRPr="00AD45E8">
              <w:rPr>
                <w:rFonts w:ascii="Arial" w:hAnsi="Arial" w:cs="Arial"/>
                <w:lang w:eastAsia="lt-LT"/>
              </w:rPr>
              <w:t>B</w:t>
            </w:r>
          </w:p>
        </w:tc>
      </w:tr>
      <w:tr w:rsidR="00F95E6D" w:rsidRPr="00AD45E8" w14:paraId="3FBE0B5E" w14:textId="77777777" w:rsidTr="2D20281F">
        <w:trPr>
          <w:trHeight w:val="310"/>
        </w:trPr>
        <w:tc>
          <w:tcPr>
            <w:tcW w:w="1129" w:type="dxa"/>
          </w:tcPr>
          <w:p w14:paraId="09721966" w14:textId="6037C432" w:rsidR="00F95E6D" w:rsidRPr="00AD45E8" w:rsidRDefault="00F95E6D" w:rsidP="00F95E6D">
            <w:pPr>
              <w:rPr>
                <w:rFonts w:ascii="Arial" w:hAnsi="Arial" w:cs="Arial"/>
                <w:lang w:eastAsia="lt-LT"/>
              </w:rPr>
            </w:pPr>
            <w:r w:rsidRPr="00AD45E8">
              <w:rPr>
                <w:rFonts w:ascii="Arial" w:hAnsi="Arial" w:cs="Arial"/>
                <w:lang w:eastAsia="lt-LT"/>
              </w:rPr>
              <w:t>2.2.26.</w:t>
            </w:r>
          </w:p>
        </w:tc>
        <w:tc>
          <w:tcPr>
            <w:tcW w:w="12190" w:type="dxa"/>
          </w:tcPr>
          <w:p w14:paraId="7F260F9F" w14:textId="6850E4B7" w:rsidR="00F95E6D" w:rsidRPr="00AD45E8" w:rsidRDefault="00F95E6D" w:rsidP="00F95E6D">
            <w:pPr>
              <w:jc w:val="both"/>
              <w:rPr>
                <w:rFonts w:ascii="Arial" w:hAnsi="Arial" w:cs="Arial"/>
              </w:rPr>
            </w:pPr>
            <w:r w:rsidRPr="00AD45E8">
              <w:rPr>
                <w:rFonts w:ascii="Arial" w:hAnsi="Arial" w:cs="Arial"/>
              </w:rPr>
              <w:t>Demontuojamas Dujų išleidimo vamzdis (2</w:t>
            </w:r>
            <w:r w:rsidR="00BF22CE" w:rsidRPr="00AD45E8">
              <w:rPr>
                <w:rFonts w:ascii="Arial" w:hAnsi="Arial" w:cs="Arial"/>
              </w:rPr>
              <w:t>2</w:t>
            </w:r>
            <w:r w:rsidRPr="00AD45E8">
              <w:rPr>
                <w:rFonts w:ascii="Arial" w:hAnsi="Arial" w:cs="Arial"/>
              </w:rPr>
              <w:t xml:space="preserve"> paveikslas).</w:t>
            </w:r>
          </w:p>
          <w:p w14:paraId="1A418EF6" w14:textId="052AFB91" w:rsidR="00F95E6D" w:rsidRPr="00AD45E8" w:rsidRDefault="00F95E6D" w:rsidP="00F95E6D">
            <w:pPr>
              <w:jc w:val="center"/>
              <w:rPr>
                <w:rFonts w:ascii="Arial" w:hAnsi="Arial" w:cs="Arial"/>
              </w:rPr>
            </w:pPr>
            <w:r w:rsidRPr="00AD45E8">
              <w:rPr>
                <w:rFonts w:ascii="Arial" w:hAnsi="Arial" w:cs="Arial"/>
              </w:rPr>
              <w:object w:dxaOrig="10185" w:dyaOrig="10200" w14:anchorId="16B7ABAA">
                <v:shape id="_x0000_i1038" type="#_x0000_t75" style="width:200.95pt;height:200.35pt" o:ole="">
                  <v:imagedata r:id="rId55" o:title=""/>
                </v:shape>
                <o:OLEObject Type="Embed" ProgID="PBrush" ShapeID="_x0000_i1038" DrawAspect="Content" ObjectID="_1850636450" r:id="rId56"/>
              </w:object>
            </w:r>
          </w:p>
          <w:p w14:paraId="4C4784DD" w14:textId="77777777" w:rsidR="00F95E6D" w:rsidRPr="00AD45E8" w:rsidRDefault="00F95E6D" w:rsidP="00F95E6D">
            <w:pPr>
              <w:jc w:val="center"/>
              <w:rPr>
                <w:rFonts w:ascii="Arial" w:hAnsi="Arial" w:cs="Arial"/>
              </w:rPr>
            </w:pPr>
          </w:p>
          <w:p w14:paraId="79450B9C" w14:textId="30D597DD" w:rsidR="00F95E6D" w:rsidRPr="00AD45E8" w:rsidRDefault="00F95E6D" w:rsidP="00F95E6D">
            <w:pPr>
              <w:rPr>
                <w:rFonts w:ascii="Arial" w:hAnsi="Arial" w:cs="Arial"/>
                <w:b/>
                <w:color w:val="000000" w:themeColor="text1"/>
              </w:rPr>
            </w:pPr>
            <w:r w:rsidRPr="00AD45E8">
              <w:rPr>
                <w:rFonts w:ascii="Arial" w:hAnsi="Arial" w:cs="Arial"/>
                <w:b/>
              </w:rPr>
              <w:t>2</w:t>
            </w:r>
            <w:r w:rsidR="00BF22CE" w:rsidRPr="00AD45E8">
              <w:rPr>
                <w:rFonts w:ascii="Arial" w:hAnsi="Arial" w:cs="Arial"/>
                <w:b/>
              </w:rPr>
              <w:t>2</w:t>
            </w:r>
            <w:r w:rsidRPr="00AD45E8">
              <w:rPr>
                <w:rFonts w:ascii="Arial" w:hAnsi="Arial" w:cs="Arial"/>
                <w:b/>
              </w:rPr>
              <w:t xml:space="preserve"> paveikslas. Dujų išleidimo atvamzdžio demontavimas</w:t>
            </w:r>
          </w:p>
        </w:tc>
        <w:tc>
          <w:tcPr>
            <w:tcW w:w="1418" w:type="dxa"/>
          </w:tcPr>
          <w:p w14:paraId="68DB4A4B" w14:textId="45C15CE4" w:rsidR="00F95E6D" w:rsidRPr="00AD45E8" w:rsidRDefault="00F95E6D" w:rsidP="00F95E6D">
            <w:pPr>
              <w:jc w:val="center"/>
              <w:rPr>
                <w:rFonts w:ascii="Arial" w:hAnsi="Arial" w:cs="Arial"/>
                <w:lang w:eastAsia="lt-LT"/>
              </w:rPr>
            </w:pPr>
            <w:r w:rsidRPr="00AD45E8">
              <w:rPr>
                <w:rFonts w:ascii="Arial" w:hAnsi="Arial" w:cs="Arial"/>
                <w:lang w:eastAsia="lt-LT"/>
              </w:rPr>
              <w:t>B, C</w:t>
            </w:r>
          </w:p>
        </w:tc>
      </w:tr>
      <w:tr w:rsidR="00F95E6D" w:rsidRPr="00AD45E8" w14:paraId="12487173" w14:textId="77777777" w:rsidTr="2D20281F">
        <w:trPr>
          <w:trHeight w:val="310"/>
        </w:trPr>
        <w:tc>
          <w:tcPr>
            <w:tcW w:w="1129" w:type="dxa"/>
          </w:tcPr>
          <w:p w14:paraId="1B33E59B" w14:textId="26EEC74D" w:rsidR="00F95E6D" w:rsidRPr="00AD45E8" w:rsidRDefault="00F95E6D" w:rsidP="00F95E6D">
            <w:pPr>
              <w:rPr>
                <w:rFonts w:ascii="Arial" w:hAnsi="Arial" w:cs="Arial"/>
                <w:lang w:eastAsia="lt-LT"/>
              </w:rPr>
            </w:pPr>
            <w:r w:rsidRPr="00AD45E8">
              <w:rPr>
                <w:rFonts w:ascii="Arial" w:hAnsi="Arial" w:cs="Arial"/>
                <w:lang w:eastAsia="lt-LT"/>
              </w:rPr>
              <w:t>2.2.27.</w:t>
            </w:r>
          </w:p>
        </w:tc>
        <w:tc>
          <w:tcPr>
            <w:tcW w:w="12190" w:type="dxa"/>
          </w:tcPr>
          <w:p w14:paraId="4FD8AFB9" w14:textId="6908C92B" w:rsidR="008C1964" w:rsidRPr="00AD45E8" w:rsidRDefault="008C1964" w:rsidP="008C1964">
            <w:pPr>
              <w:jc w:val="both"/>
              <w:rPr>
                <w:rFonts w:ascii="Arial" w:hAnsi="Arial" w:cs="Arial"/>
              </w:rPr>
            </w:pPr>
            <w:r w:rsidRPr="00AD45E8">
              <w:rPr>
                <w:rFonts w:ascii="Arial" w:hAnsi="Arial" w:cs="Arial"/>
              </w:rPr>
              <w:t>Atjungimo įrangos eksploatavimo (naudojimo) instrukcijoje nurodyta tvarka išimamas Dujų srauto nutraukimo įtaisas (2</w:t>
            </w:r>
            <w:r w:rsidR="00BF22CE" w:rsidRPr="00AD45E8">
              <w:rPr>
                <w:rFonts w:ascii="Arial" w:hAnsi="Arial" w:cs="Arial"/>
              </w:rPr>
              <w:t>3</w:t>
            </w:r>
            <w:r w:rsidRPr="00AD45E8">
              <w:rPr>
                <w:rFonts w:ascii="Arial" w:hAnsi="Arial" w:cs="Arial"/>
              </w:rPr>
              <w:t xml:space="preserve"> paveikslas), į privirintus Atjungimo įrangos prijungimo bei Dujų išleidimo vamzdžio prijungimo atvamzdžius (1 ir 3) (</w:t>
            </w:r>
            <w:r w:rsidR="007A2AB6" w:rsidRPr="00AD45E8">
              <w:rPr>
                <w:rFonts w:ascii="Arial" w:hAnsi="Arial" w:cs="Arial"/>
              </w:rPr>
              <w:t>1</w:t>
            </w:r>
            <w:r w:rsidR="00E3595A" w:rsidRPr="00AD45E8">
              <w:rPr>
                <w:rFonts w:ascii="Arial" w:hAnsi="Arial" w:cs="Arial"/>
              </w:rPr>
              <w:t>3</w:t>
            </w:r>
            <w:r w:rsidRPr="00AD45E8">
              <w:rPr>
                <w:rFonts w:ascii="Arial" w:hAnsi="Arial" w:cs="Arial"/>
              </w:rPr>
              <w:t xml:space="preserve"> paveikslas) įsukamos vidinės aklės su sandarinimo žiedais (1</w:t>
            </w:r>
            <w:r w:rsidR="00E3595A" w:rsidRPr="00AD45E8">
              <w:rPr>
                <w:rFonts w:ascii="Arial" w:hAnsi="Arial" w:cs="Arial"/>
              </w:rPr>
              <w:t>5</w:t>
            </w:r>
            <w:r w:rsidR="007A2AB6" w:rsidRPr="00AD45E8">
              <w:rPr>
                <w:rFonts w:ascii="Arial" w:hAnsi="Arial" w:cs="Arial"/>
              </w:rPr>
              <w:t>, 2</w:t>
            </w:r>
            <w:r w:rsidR="00E3595A" w:rsidRPr="00AD45E8">
              <w:rPr>
                <w:rFonts w:ascii="Arial" w:hAnsi="Arial" w:cs="Arial"/>
              </w:rPr>
              <w:t>4</w:t>
            </w:r>
            <w:r w:rsidRPr="00AD45E8">
              <w:rPr>
                <w:rFonts w:ascii="Arial" w:hAnsi="Arial" w:cs="Arial"/>
              </w:rPr>
              <w:t xml:space="preserve"> paveikslas) ir išmontuojama Atjungimo įranga (</w:t>
            </w:r>
            <w:r w:rsidR="007A2AB6" w:rsidRPr="00AD45E8">
              <w:rPr>
                <w:rFonts w:ascii="Arial" w:hAnsi="Arial" w:cs="Arial"/>
              </w:rPr>
              <w:t>2</w:t>
            </w:r>
            <w:r w:rsidR="00E3595A" w:rsidRPr="00AD45E8">
              <w:rPr>
                <w:rFonts w:ascii="Arial" w:hAnsi="Arial" w:cs="Arial"/>
              </w:rPr>
              <w:t>5</w:t>
            </w:r>
            <w:r w:rsidRPr="00AD45E8">
              <w:rPr>
                <w:rFonts w:ascii="Arial" w:hAnsi="Arial" w:cs="Arial"/>
              </w:rPr>
              <w:t xml:space="preserve"> paveikslas). </w:t>
            </w:r>
          </w:p>
          <w:p w14:paraId="4766DA7C" w14:textId="77777777" w:rsidR="008C1964" w:rsidRPr="00AD45E8" w:rsidRDefault="008C1964" w:rsidP="00F95E6D">
            <w:pPr>
              <w:jc w:val="both"/>
              <w:rPr>
                <w:rFonts w:ascii="Arial" w:hAnsi="Arial" w:cs="Arial"/>
              </w:rPr>
            </w:pPr>
          </w:p>
          <w:p w14:paraId="307902E9" w14:textId="6127290F" w:rsidR="00F95E6D" w:rsidRPr="00AD45E8" w:rsidRDefault="00F95E6D" w:rsidP="00F95E6D">
            <w:pPr>
              <w:jc w:val="center"/>
              <w:rPr>
                <w:rFonts w:ascii="Arial" w:hAnsi="Arial" w:cs="Arial"/>
              </w:rPr>
            </w:pPr>
            <w:r w:rsidRPr="00AD45E8">
              <w:rPr>
                <w:rFonts w:ascii="Arial" w:hAnsi="Arial" w:cs="Arial"/>
              </w:rPr>
              <w:object w:dxaOrig="3495" w:dyaOrig="2790" w14:anchorId="5F3D273B">
                <v:shape id="_x0000_i1039" type="#_x0000_t75" style="width:239.15pt;height:190.35pt" o:ole="">
                  <v:imagedata r:id="rId57" o:title=""/>
                </v:shape>
                <o:OLEObject Type="Embed" ProgID="PBrush" ShapeID="_x0000_i1039" DrawAspect="Content" ObjectID="_1850636451" r:id="rId58"/>
              </w:object>
            </w:r>
          </w:p>
          <w:p w14:paraId="0596A694" w14:textId="7AC13783" w:rsidR="00F95E6D" w:rsidRPr="00AD45E8" w:rsidRDefault="008C1964" w:rsidP="00F95E6D">
            <w:pPr>
              <w:rPr>
                <w:rFonts w:ascii="Arial" w:hAnsi="Arial" w:cs="Arial"/>
                <w:b/>
              </w:rPr>
            </w:pPr>
            <w:r w:rsidRPr="00AD45E8">
              <w:rPr>
                <w:rFonts w:ascii="Arial" w:hAnsi="Arial" w:cs="Arial"/>
                <w:b/>
              </w:rPr>
              <w:t>2</w:t>
            </w:r>
            <w:r w:rsidR="00E3595A" w:rsidRPr="00AD45E8">
              <w:rPr>
                <w:rFonts w:ascii="Arial" w:hAnsi="Arial" w:cs="Arial"/>
                <w:b/>
              </w:rPr>
              <w:t>3</w:t>
            </w:r>
            <w:r w:rsidR="00F95E6D" w:rsidRPr="00AD45E8">
              <w:rPr>
                <w:rFonts w:ascii="Arial" w:hAnsi="Arial" w:cs="Arial"/>
                <w:b/>
              </w:rPr>
              <w:t xml:space="preserve"> paveikslas. Dujų srauto nutraukimo įtaiso</w:t>
            </w:r>
            <w:r w:rsidR="00F95E6D" w:rsidRPr="00AD45E8">
              <w:rPr>
                <w:rFonts w:ascii="Arial" w:hAnsi="Arial" w:cs="Arial"/>
              </w:rPr>
              <w:t xml:space="preserve"> </w:t>
            </w:r>
            <w:r w:rsidR="00F95E6D" w:rsidRPr="00AD45E8">
              <w:rPr>
                <w:rFonts w:ascii="Arial" w:hAnsi="Arial" w:cs="Arial"/>
                <w:b/>
              </w:rPr>
              <w:t>išmontavimas</w:t>
            </w:r>
          </w:p>
          <w:p w14:paraId="6C9A966A" w14:textId="09BB2CA2" w:rsidR="00F95E6D" w:rsidRPr="00AD45E8" w:rsidRDefault="00F95E6D" w:rsidP="00F95E6D">
            <w:pPr>
              <w:jc w:val="center"/>
              <w:rPr>
                <w:rFonts w:ascii="Arial" w:hAnsi="Arial" w:cs="Arial"/>
                <w:highlight w:val="yellow"/>
              </w:rPr>
            </w:pPr>
            <w:r w:rsidRPr="00AD45E8">
              <w:rPr>
                <w:rFonts w:ascii="Arial" w:hAnsi="Arial" w:cs="Arial"/>
                <w:highlight w:val="yellow"/>
              </w:rPr>
              <w:object w:dxaOrig="4080" w:dyaOrig="3456" w14:anchorId="21867ACD">
                <v:shape id="_x0000_i1040" type="#_x0000_t75" style="width:200.95pt;height:173.45pt" o:ole="">
                  <v:imagedata r:id="rId59" o:title=""/>
                </v:shape>
                <o:OLEObject Type="Embed" ProgID="PBrush" ShapeID="_x0000_i1040" DrawAspect="Content" ObjectID="_1850636452" r:id="rId60"/>
              </w:object>
            </w:r>
          </w:p>
          <w:p w14:paraId="144E685B" w14:textId="3C3C9D18" w:rsidR="00F95E6D" w:rsidRPr="00AD45E8" w:rsidRDefault="008C1964" w:rsidP="00F95E6D">
            <w:pPr>
              <w:rPr>
                <w:rFonts w:ascii="Arial" w:hAnsi="Arial" w:cs="Arial"/>
                <w:b/>
              </w:rPr>
            </w:pPr>
            <w:r w:rsidRPr="00AD45E8">
              <w:rPr>
                <w:rFonts w:ascii="Arial" w:hAnsi="Arial" w:cs="Arial"/>
                <w:b/>
              </w:rPr>
              <w:t>2</w:t>
            </w:r>
            <w:r w:rsidR="00E3595A" w:rsidRPr="00AD45E8">
              <w:rPr>
                <w:rFonts w:ascii="Arial" w:hAnsi="Arial" w:cs="Arial"/>
                <w:b/>
              </w:rPr>
              <w:t>4</w:t>
            </w:r>
            <w:r w:rsidR="00F95E6D" w:rsidRPr="00AD45E8">
              <w:rPr>
                <w:rFonts w:ascii="Arial" w:hAnsi="Arial" w:cs="Arial"/>
                <w:b/>
              </w:rPr>
              <w:t xml:space="preserve"> paveikslas. Vidinės aklės su sandarinimo žiedais sumontavimas</w:t>
            </w:r>
          </w:p>
          <w:p w14:paraId="39912126" w14:textId="77777777" w:rsidR="00F95E6D" w:rsidRPr="00AD45E8" w:rsidRDefault="00F95E6D" w:rsidP="00F95E6D">
            <w:pPr>
              <w:jc w:val="center"/>
              <w:rPr>
                <w:rFonts w:ascii="Arial" w:hAnsi="Arial" w:cs="Arial"/>
              </w:rPr>
            </w:pPr>
            <w:r w:rsidRPr="00AD45E8">
              <w:rPr>
                <w:rFonts w:ascii="Arial" w:hAnsi="Arial" w:cs="Arial"/>
              </w:rPr>
              <w:object w:dxaOrig="3435" w:dyaOrig="1920" w14:anchorId="22E8E731">
                <v:shape id="_x0000_i1041" type="#_x0000_t75" style="width:3in;height:120.85pt" o:ole="">
                  <v:imagedata r:id="rId61" o:title=""/>
                </v:shape>
                <o:OLEObject Type="Embed" ProgID="PBrush" ShapeID="_x0000_i1041" DrawAspect="Content" ObjectID="_1850636453" r:id="rId62"/>
              </w:object>
            </w:r>
          </w:p>
          <w:p w14:paraId="30FC272D" w14:textId="102327A4" w:rsidR="00F95E6D" w:rsidRPr="00AD45E8" w:rsidRDefault="008C1964" w:rsidP="00F95E6D">
            <w:pPr>
              <w:rPr>
                <w:rFonts w:ascii="Arial" w:hAnsi="Arial" w:cs="Arial"/>
                <w:b/>
                <w:color w:val="000000" w:themeColor="text1"/>
              </w:rPr>
            </w:pPr>
            <w:r w:rsidRPr="00AD45E8">
              <w:rPr>
                <w:rFonts w:ascii="Arial" w:hAnsi="Arial" w:cs="Arial"/>
                <w:b/>
              </w:rPr>
              <w:t>2</w:t>
            </w:r>
            <w:r w:rsidR="00E3595A" w:rsidRPr="00AD45E8">
              <w:rPr>
                <w:rFonts w:ascii="Arial" w:hAnsi="Arial" w:cs="Arial"/>
                <w:b/>
              </w:rPr>
              <w:t>5</w:t>
            </w:r>
            <w:r w:rsidR="00F95E6D" w:rsidRPr="00AD45E8">
              <w:rPr>
                <w:rFonts w:ascii="Arial" w:hAnsi="Arial" w:cs="Arial"/>
                <w:b/>
              </w:rPr>
              <w:t xml:space="preserve"> paveikslas. Atjungimo įrangos išmontavimas</w:t>
            </w:r>
          </w:p>
        </w:tc>
        <w:tc>
          <w:tcPr>
            <w:tcW w:w="1418" w:type="dxa"/>
          </w:tcPr>
          <w:p w14:paraId="5477C835" w14:textId="6A3DB059" w:rsidR="00F95E6D" w:rsidRPr="00AD45E8" w:rsidRDefault="00F95E6D" w:rsidP="00F95E6D">
            <w:pPr>
              <w:jc w:val="center"/>
              <w:rPr>
                <w:rFonts w:ascii="Arial" w:hAnsi="Arial" w:cs="Arial"/>
                <w:lang w:eastAsia="lt-LT"/>
              </w:rPr>
            </w:pPr>
            <w:r w:rsidRPr="00AD45E8">
              <w:rPr>
                <w:rFonts w:ascii="Arial" w:hAnsi="Arial" w:cs="Arial"/>
                <w:lang w:eastAsia="lt-LT"/>
              </w:rPr>
              <w:lastRenderedPageBreak/>
              <w:t>B, C</w:t>
            </w:r>
          </w:p>
        </w:tc>
      </w:tr>
      <w:tr w:rsidR="008C1964" w:rsidRPr="00AD45E8" w14:paraId="13CBC928" w14:textId="77777777" w:rsidTr="2D20281F">
        <w:trPr>
          <w:trHeight w:val="310"/>
        </w:trPr>
        <w:tc>
          <w:tcPr>
            <w:tcW w:w="1129" w:type="dxa"/>
          </w:tcPr>
          <w:p w14:paraId="50F6798D" w14:textId="7DA89191" w:rsidR="008C1964" w:rsidRPr="00AD45E8" w:rsidRDefault="008C1964" w:rsidP="008C1964">
            <w:pPr>
              <w:rPr>
                <w:rFonts w:ascii="Arial" w:hAnsi="Arial" w:cs="Arial"/>
                <w:lang w:eastAsia="lt-LT"/>
              </w:rPr>
            </w:pPr>
            <w:r w:rsidRPr="00AD45E8">
              <w:rPr>
                <w:rFonts w:ascii="Arial" w:hAnsi="Arial" w:cs="Arial"/>
                <w:lang w:eastAsia="lt-LT"/>
              </w:rPr>
              <w:t>2.2.28.</w:t>
            </w:r>
          </w:p>
        </w:tc>
        <w:tc>
          <w:tcPr>
            <w:tcW w:w="12190" w:type="dxa"/>
            <w:vAlign w:val="center"/>
          </w:tcPr>
          <w:p w14:paraId="698B0E81" w14:textId="23F67957" w:rsidR="008C1964" w:rsidRPr="00AD45E8" w:rsidRDefault="008C1964" w:rsidP="008C1964">
            <w:pPr>
              <w:jc w:val="both"/>
              <w:rPr>
                <w:rFonts w:ascii="Arial" w:hAnsi="Arial" w:cs="Arial"/>
                <w:b/>
                <w:color w:val="000000" w:themeColor="text1"/>
              </w:rPr>
            </w:pPr>
            <w:r w:rsidRPr="00AD45E8">
              <w:rPr>
                <w:rFonts w:ascii="Arial" w:hAnsi="Arial" w:cs="Arial"/>
              </w:rPr>
              <w:t>Išmontuojam</w:t>
            </w:r>
            <w:r w:rsidR="00D55232" w:rsidRPr="00AD45E8">
              <w:rPr>
                <w:rFonts w:ascii="Arial" w:hAnsi="Arial" w:cs="Arial"/>
              </w:rPr>
              <w:t>as</w:t>
            </w:r>
            <w:r w:rsidRPr="00AD45E8">
              <w:rPr>
                <w:rFonts w:ascii="Arial" w:hAnsi="Arial" w:cs="Arial"/>
              </w:rPr>
              <w:t xml:space="preserve"> Dujų išleidimo vamzdži</w:t>
            </w:r>
            <w:r w:rsidR="00D55232" w:rsidRPr="00AD45E8">
              <w:rPr>
                <w:rFonts w:ascii="Arial" w:hAnsi="Arial" w:cs="Arial"/>
              </w:rPr>
              <w:t>o</w:t>
            </w:r>
            <w:r w:rsidRPr="00AD45E8">
              <w:rPr>
                <w:rFonts w:ascii="Arial" w:hAnsi="Arial" w:cs="Arial"/>
              </w:rPr>
              <w:t xml:space="preserve"> prijungimo rutulini</w:t>
            </w:r>
            <w:r w:rsidR="00D55232" w:rsidRPr="00AD45E8">
              <w:rPr>
                <w:rFonts w:ascii="Arial" w:hAnsi="Arial" w:cs="Arial"/>
              </w:rPr>
              <w:t>s</w:t>
            </w:r>
            <w:r w:rsidRPr="00AD45E8">
              <w:rPr>
                <w:rFonts w:ascii="Arial" w:hAnsi="Arial" w:cs="Arial"/>
              </w:rPr>
              <w:t xml:space="preserve"> čiaupa</w:t>
            </w:r>
            <w:r w:rsidR="00D55232" w:rsidRPr="00AD45E8">
              <w:rPr>
                <w:rFonts w:ascii="Arial" w:hAnsi="Arial" w:cs="Arial"/>
              </w:rPr>
              <w:t>s</w:t>
            </w:r>
            <w:r w:rsidRPr="00AD45E8">
              <w:rPr>
                <w:rFonts w:ascii="Arial" w:hAnsi="Arial" w:cs="Arial"/>
              </w:rPr>
              <w:t xml:space="preserve"> (</w:t>
            </w:r>
            <w:r w:rsidR="00D55232" w:rsidRPr="00AD45E8">
              <w:rPr>
                <w:rFonts w:ascii="Arial" w:hAnsi="Arial" w:cs="Arial"/>
              </w:rPr>
              <w:t>2</w:t>
            </w:r>
            <w:r w:rsidR="00E3595A" w:rsidRPr="00AD45E8">
              <w:rPr>
                <w:rFonts w:ascii="Arial" w:hAnsi="Arial" w:cs="Arial"/>
              </w:rPr>
              <w:t>6</w:t>
            </w:r>
            <w:r w:rsidRPr="00AD45E8">
              <w:rPr>
                <w:rFonts w:ascii="Arial" w:hAnsi="Arial" w:cs="Arial"/>
              </w:rPr>
              <w:t xml:space="preserve"> paveikslas).</w:t>
            </w:r>
          </w:p>
          <w:p w14:paraId="350A91F9" w14:textId="3EB77144" w:rsidR="008C1964" w:rsidRPr="00AD45E8" w:rsidRDefault="008C1964" w:rsidP="008C1964">
            <w:pPr>
              <w:jc w:val="center"/>
              <w:rPr>
                <w:rFonts w:ascii="Arial" w:hAnsi="Arial" w:cs="Arial"/>
                <w:b/>
                <w:color w:val="000000" w:themeColor="text1"/>
              </w:rPr>
            </w:pPr>
            <w:r w:rsidRPr="00AD45E8">
              <w:rPr>
                <w:rFonts w:ascii="Arial" w:hAnsi="Arial" w:cs="Arial"/>
                <w:noProof/>
              </w:rPr>
              <w:drawing>
                <wp:inline distT="0" distB="0" distL="0" distR="0" wp14:anchorId="1E8116DF" wp14:editId="380CCA2D">
                  <wp:extent cx="2933700" cy="10152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966997" cy="1026781"/>
                          </a:xfrm>
                          <a:prstGeom prst="rect">
                            <a:avLst/>
                          </a:prstGeom>
                          <a:noFill/>
                          <a:ln>
                            <a:noFill/>
                          </a:ln>
                        </pic:spPr>
                      </pic:pic>
                    </a:graphicData>
                  </a:graphic>
                </wp:inline>
              </w:drawing>
            </w:r>
          </w:p>
          <w:p w14:paraId="1AA1ED84" w14:textId="399C4858" w:rsidR="008C1964" w:rsidRPr="00AD45E8" w:rsidRDefault="007328B3" w:rsidP="008C1964">
            <w:pPr>
              <w:rPr>
                <w:rFonts w:ascii="Arial" w:hAnsi="Arial" w:cs="Arial"/>
                <w:b/>
                <w:color w:val="000000" w:themeColor="text1"/>
              </w:rPr>
            </w:pPr>
            <w:r w:rsidRPr="00AD45E8">
              <w:rPr>
                <w:rFonts w:ascii="Arial" w:hAnsi="Arial" w:cs="Arial"/>
                <w:b/>
              </w:rPr>
              <w:t>2</w:t>
            </w:r>
            <w:r w:rsidR="00E3595A" w:rsidRPr="00AD45E8">
              <w:rPr>
                <w:rFonts w:ascii="Arial" w:hAnsi="Arial" w:cs="Arial"/>
                <w:b/>
              </w:rPr>
              <w:t>6</w:t>
            </w:r>
            <w:r w:rsidR="008C1964" w:rsidRPr="00AD45E8">
              <w:rPr>
                <w:rFonts w:ascii="Arial" w:hAnsi="Arial" w:cs="Arial"/>
                <w:b/>
              </w:rPr>
              <w:t xml:space="preserve"> paveikslas. Rutulinio čiaupo išmontavimas</w:t>
            </w:r>
          </w:p>
        </w:tc>
        <w:tc>
          <w:tcPr>
            <w:tcW w:w="1418" w:type="dxa"/>
          </w:tcPr>
          <w:p w14:paraId="5121ABE1" w14:textId="24895408" w:rsidR="008C1964" w:rsidRPr="00AD45E8" w:rsidRDefault="008C1964" w:rsidP="008C1964">
            <w:pPr>
              <w:jc w:val="center"/>
              <w:rPr>
                <w:rFonts w:ascii="Arial" w:hAnsi="Arial" w:cs="Arial"/>
                <w:lang w:eastAsia="lt-LT"/>
              </w:rPr>
            </w:pPr>
            <w:r w:rsidRPr="00AD45E8">
              <w:rPr>
                <w:rFonts w:ascii="Arial" w:hAnsi="Arial" w:cs="Arial"/>
                <w:lang w:eastAsia="lt-LT"/>
              </w:rPr>
              <w:t>B</w:t>
            </w:r>
          </w:p>
        </w:tc>
      </w:tr>
      <w:tr w:rsidR="008C1964" w:rsidRPr="00AD45E8" w14:paraId="7F3EA410" w14:textId="77777777" w:rsidTr="2D20281F">
        <w:trPr>
          <w:trHeight w:val="310"/>
        </w:trPr>
        <w:tc>
          <w:tcPr>
            <w:tcW w:w="1129" w:type="dxa"/>
          </w:tcPr>
          <w:p w14:paraId="783EF48E" w14:textId="56F8E139" w:rsidR="008C1964" w:rsidRPr="00AD45E8" w:rsidRDefault="00D55232" w:rsidP="008C1964">
            <w:pPr>
              <w:rPr>
                <w:rFonts w:ascii="Arial" w:hAnsi="Arial" w:cs="Arial"/>
                <w:lang w:eastAsia="lt-LT"/>
              </w:rPr>
            </w:pPr>
            <w:r w:rsidRPr="00AD45E8">
              <w:rPr>
                <w:rFonts w:ascii="Arial" w:hAnsi="Arial" w:cs="Arial"/>
                <w:lang w:eastAsia="lt-LT"/>
              </w:rPr>
              <w:t>2.2.29.</w:t>
            </w:r>
          </w:p>
        </w:tc>
        <w:tc>
          <w:tcPr>
            <w:tcW w:w="12190" w:type="dxa"/>
          </w:tcPr>
          <w:p w14:paraId="2238D756" w14:textId="5A3CE234" w:rsidR="008C1964" w:rsidRPr="00AD45E8" w:rsidRDefault="008C1964" w:rsidP="008C1964">
            <w:pPr>
              <w:jc w:val="both"/>
              <w:rPr>
                <w:rFonts w:ascii="Arial" w:hAnsi="Arial" w:cs="Arial"/>
                <w:b/>
                <w:color w:val="000000" w:themeColor="text1"/>
              </w:rPr>
            </w:pPr>
            <w:r w:rsidRPr="00AD45E8">
              <w:rPr>
                <w:rFonts w:ascii="Arial" w:hAnsi="Arial" w:cs="Arial"/>
              </w:rPr>
              <w:t>Patikrinamas įsuktų vidinių aklių sandarumas Dujų nuotėkiui nustatyti skirtu prietaisu arba nuotėkių aptikimo putomis ar skysčiu (muilo tirpalu).</w:t>
            </w:r>
          </w:p>
        </w:tc>
        <w:tc>
          <w:tcPr>
            <w:tcW w:w="1418" w:type="dxa"/>
          </w:tcPr>
          <w:p w14:paraId="79A9B982" w14:textId="6CBEC2EC" w:rsidR="008C1964" w:rsidRPr="00AD45E8" w:rsidRDefault="008C1964" w:rsidP="008C1964">
            <w:pPr>
              <w:jc w:val="center"/>
              <w:rPr>
                <w:rFonts w:ascii="Arial" w:hAnsi="Arial" w:cs="Arial"/>
                <w:lang w:eastAsia="lt-LT"/>
              </w:rPr>
            </w:pPr>
            <w:r w:rsidRPr="00AD45E8">
              <w:rPr>
                <w:rFonts w:ascii="Arial" w:hAnsi="Arial" w:cs="Arial"/>
                <w:lang w:eastAsia="lt-LT"/>
              </w:rPr>
              <w:t>A, B</w:t>
            </w:r>
          </w:p>
        </w:tc>
      </w:tr>
      <w:tr w:rsidR="008C1964" w:rsidRPr="00AD45E8" w14:paraId="22DF1499" w14:textId="77777777" w:rsidTr="2D20281F">
        <w:trPr>
          <w:trHeight w:val="310"/>
        </w:trPr>
        <w:tc>
          <w:tcPr>
            <w:tcW w:w="1129" w:type="dxa"/>
          </w:tcPr>
          <w:p w14:paraId="3FE6012E" w14:textId="1C386CBA" w:rsidR="008C1964" w:rsidRPr="00AD45E8" w:rsidRDefault="00002134" w:rsidP="008C1964">
            <w:pPr>
              <w:rPr>
                <w:rFonts w:ascii="Arial" w:hAnsi="Arial" w:cs="Arial"/>
                <w:lang w:eastAsia="lt-LT"/>
              </w:rPr>
            </w:pPr>
            <w:r w:rsidRPr="00AD45E8">
              <w:rPr>
                <w:rFonts w:ascii="Arial" w:hAnsi="Arial" w:cs="Arial"/>
                <w:lang w:eastAsia="lt-LT"/>
              </w:rPr>
              <w:t>2.2.</w:t>
            </w:r>
            <w:r w:rsidR="00830D05" w:rsidRPr="00AD45E8">
              <w:rPr>
                <w:rFonts w:ascii="Arial" w:hAnsi="Arial" w:cs="Arial"/>
                <w:lang w:eastAsia="lt-LT"/>
              </w:rPr>
              <w:t>30</w:t>
            </w:r>
            <w:r w:rsidRPr="00AD45E8">
              <w:rPr>
                <w:rFonts w:ascii="Arial" w:hAnsi="Arial" w:cs="Arial"/>
                <w:lang w:eastAsia="lt-LT"/>
              </w:rPr>
              <w:t>.</w:t>
            </w:r>
          </w:p>
        </w:tc>
        <w:tc>
          <w:tcPr>
            <w:tcW w:w="12190" w:type="dxa"/>
          </w:tcPr>
          <w:p w14:paraId="36537E2A" w14:textId="4508EAFC" w:rsidR="008C1964" w:rsidRPr="00AD45E8" w:rsidRDefault="008C1964" w:rsidP="008C1964">
            <w:pPr>
              <w:jc w:val="both"/>
              <w:rPr>
                <w:rFonts w:ascii="Arial" w:hAnsi="Arial" w:cs="Arial"/>
              </w:rPr>
            </w:pPr>
            <w:r w:rsidRPr="00AD45E8">
              <w:rPr>
                <w:rFonts w:ascii="Arial" w:hAnsi="Arial" w:cs="Arial"/>
              </w:rPr>
              <w:t>Ant privirintų Atjungimo įrangos prijungimo ir Dujų išleidimo vamzdžio prijungimo atvamzdžių užsukami apsauginiai dangteliai (</w:t>
            </w:r>
            <w:r w:rsidR="00830D05" w:rsidRPr="00AD45E8">
              <w:rPr>
                <w:rFonts w:ascii="Arial" w:hAnsi="Arial" w:cs="Arial"/>
              </w:rPr>
              <w:t>2</w:t>
            </w:r>
            <w:r w:rsidR="00E3595A" w:rsidRPr="00AD45E8">
              <w:rPr>
                <w:rFonts w:ascii="Arial" w:hAnsi="Arial" w:cs="Arial"/>
              </w:rPr>
              <w:t>7</w:t>
            </w:r>
            <w:r w:rsidRPr="00AD45E8">
              <w:rPr>
                <w:rFonts w:ascii="Arial" w:hAnsi="Arial" w:cs="Arial"/>
              </w:rPr>
              <w:t xml:space="preserve"> paveikslas).</w:t>
            </w:r>
          </w:p>
          <w:p w14:paraId="2D1E1FB8" w14:textId="77777777" w:rsidR="008C1964" w:rsidRPr="00AD45E8" w:rsidRDefault="008C1964" w:rsidP="008C1964">
            <w:pPr>
              <w:jc w:val="center"/>
              <w:rPr>
                <w:rFonts w:ascii="Arial" w:hAnsi="Arial" w:cs="Arial"/>
                <w:b/>
                <w:color w:val="000000" w:themeColor="text1"/>
              </w:rPr>
            </w:pPr>
            <w:r w:rsidRPr="00AD45E8">
              <w:rPr>
                <w:rFonts w:ascii="Arial" w:hAnsi="Arial" w:cs="Arial"/>
                <w:noProof/>
              </w:rPr>
              <w:drawing>
                <wp:inline distT="0" distB="0" distL="0" distR="0" wp14:anchorId="063B2148" wp14:editId="25788CB1">
                  <wp:extent cx="3648075" cy="1557606"/>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680500" cy="1571450"/>
                          </a:xfrm>
                          <a:prstGeom prst="rect">
                            <a:avLst/>
                          </a:prstGeom>
                          <a:noFill/>
                          <a:ln>
                            <a:noFill/>
                          </a:ln>
                        </pic:spPr>
                      </pic:pic>
                    </a:graphicData>
                  </a:graphic>
                </wp:inline>
              </w:drawing>
            </w:r>
          </w:p>
          <w:p w14:paraId="75C807C4" w14:textId="5DD0B32C" w:rsidR="008C1964" w:rsidRPr="00AD45E8" w:rsidRDefault="00830D05" w:rsidP="008C1964">
            <w:pPr>
              <w:rPr>
                <w:rFonts w:ascii="Arial" w:hAnsi="Arial" w:cs="Arial"/>
                <w:b/>
                <w:color w:val="000000" w:themeColor="text1"/>
              </w:rPr>
            </w:pPr>
            <w:r w:rsidRPr="00AD45E8">
              <w:rPr>
                <w:rFonts w:ascii="Arial" w:hAnsi="Arial" w:cs="Arial"/>
                <w:b/>
              </w:rPr>
              <w:t>2</w:t>
            </w:r>
            <w:r w:rsidR="00E3595A" w:rsidRPr="00AD45E8">
              <w:rPr>
                <w:rFonts w:ascii="Arial" w:hAnsi="Arial" w:cs="Arial"/>
                <w:b/>
              </w:rPr>
              <w:t>7</w:t>
            </w:r>
            <w:r w:rsidR="008C1964" w:rsidRPr="00AD45E8">
              <w:rPr>
                <w:rFonts w:ascii="Arial" w:hAnsi="Arial" w:cs="Arial"/>
                <w:b/>
              </w:rPr>
              <w:t xml:space="preserve"> paveikslas. Apsauginių dangtelių užsukimo schema</w:t>
            </w:r>
          </w:p>
        </w:tc>
        <w:tc>
          <w:tcPr>
            <w:tcW w:w="1418" w:type="dxa"/>
          </w:tcPr>
          <w:p w14:paraId="15DEE40A" w14:textId="1594AC2B" w:rsidR="008C1964" w:rsidRPr="00AD45E8" w:rsidRDefault="008C1964" w:rsidP="008C1964">
            <w:pPr>
              <w:jc w:val="center"/>
              <w:rPr>
                <w:rFonts w:ascii="Arial" w:hAnsi="Arial" w:cs="Arial"/>
                <w:lang w:eastAsia="lt-LT"/>
              </w:rPr>
            </w:pPr>
            <w:r w:rsidRPr="00AD45E8">
              <w:rPr>
                <w:rFonts w:ascii="Arial" w:hAnsi="Arial" w:cs="Arial"/>
                <w:lang w:eastAsia="lt-LT"/>
              </w:rPr>
              <w:t>B, C</w:t>
            </w:r>
          </w:p>
        </w:tc>
      </w:tr>
      <w:tr w:rsidR="008C1964" w:rsidRPr="00AD45E8" w14:paraId="2105F2BB" w14:textId="77777777" w:rsidTr="2D20281F">
        <w:trPr>
          <w:trHeight w:val="310"/>
        </w:trPr>
        <w:tc>
          <w:tcPr>
            <w:tcW w:w="1129" w:type="dxa"/>
          </w:tcPr>
          <w:p w14:paraId="17A7256C" w14:textId="07DF825B" w:rsidR="008C1964" w:rsidRPr="00AD45E8" w:rsidRDefault="008C1964" w:rsidP="008C1964">
            <w:pPr>
              <w:rPr>
                <w:rFonts w:ascii="Arial" w:hAnsi="Arial" w:cs="Arial"/>
                <w:lang w:eastAsia="lt-LT"/>
              </w:rPr>
            </w:pPr>
            <w:r w:rsidRPr="00AD45E8">
              <w:rPr>
                <w:rFonts w:ascii="Arial" w:hAnsi="Arial" w:cs="Arial"/>
                <w:b/>
                <w:bCs/>
                <w:lang w:eastAsia="lt-LT"/>
              </w:rPr>
              <w:t>2.3.</w:t>
            </w:r>
          </w:p>
        </w:tc>
        <w:tc>
          <w:tcPr>
            <w:tcW w:w="12190" w:type="dxa"/>
          </w:tcPr>
          <w:p w14:paraId="20D78BAF" w14:textId="1E791A28" w:rsidR="00E1693D" w:rsidRPr="00AD45E8" w:rsidRDefault="00E1693D" w:rsidP="00E1693D">
            <w:pPr>
              <w:jc w:val="both"/>
              <w:rPr>
                <w:rFonts w:ascii="Arial" w:hAnsi="Arial" w:cs="Arial"/>
              </w:rPr>
            </w:pPr>
            <w:r w:rsidRPr="00AD45E8">
              <w:rPr>
                <w:rFonts w:ascii="Arial" w:hAnsi="Arial" w:cs="Arial"/>
                <w:b/>
                <w:bCs/>
              </w:rPr>
              <w:t xml:space="preserve">Mažo slėgio </w:t>
            </w:r>
            <w:r w:rsidR="003C474F" w:rsidRPr="00AD45E8">
              <w:rPr>
                <w:rFonts w:ascii="Arial" w:hAnsi="Arial" w:cs="Arial"/>
                <w:b/>
                <w:bCs/>
              </w:rPr>
              <w:t>D</w:t>
            </w:r>
            <w:r w:rsidRPr="00AD45E8">
              <w:rPr>
                <w:rFonts w:ascii="Arial" w:hAnsi="Arial" w:cs="Arial"/>
                <w:b/>
                <w:bCs/>
              </w:rPr>
              <w:t xml:space="preserve">ujotiekio </w:t>
            </w:r>
            <w:r w:rsidR="003C474F" w:rsidRPr="00AD45E8">
              <w:rPr>
                <w:rFonts w:ascii="Arial" w:hAnsi="Arial" w:cs="Arial"/>
                <w:b/>
                <w:bCs/>
              </w:rPr>
              <w:t>D</w:t>
            </w:r>
            <w:r w:rsidRPr="00AD45E8">
              <w:rPr>
                <w:rFonts w:ascii="Arial" w:hAnsi="Arial" w:cs="Arial"/>
                <w:b/>
                <w:bCs/>
              </w:rPr>
              <w:t>arb</w:t>
            </w:r>
            <w:r w:rsidR="00F5559F" w:rsidRPr="00AD45E8">
              <w:rPr>
                <w:rFonts w:ascii="Arial" w:hAnsi="Arial" w:cs="Arial"/>
                <w:b/>
                <w:bCs/>
              </w:rPr>
              <w:t>ai</w:t>
            </w:r>
            <w:r w:rsidR="00E463D7" w:rsidRPr="00AD45E8">
              <w:rPr>
                <w:rFonts w:ascii="Arial" w:hAnsi="Arial" w:cs="Arial"/>
                <w:b/>
                <w:bCs/>
              </w:rPr>
              <w:t>,</w:t>
            </w:r>
            <w:r w:rsidRPr="00AD45E8">
              <w:rPr>
                <w:rFonts w:ascii="Arial" w:hAnsi="Arial" w:cs="Arial"/>
                <w:b/>
                <w:bCs/>
              </w:rPr>
              <w:t xml:space="preserve"> įrengiant pripučiamus balionus per gręžimo įrenginiu (freza) išpjautą technologinę kiaurymę</w:t>
            </w:r>
            <w:r w:rsidRPr="00AD45E8">
              <w:rPr>
                <w:rFonts w:ascii="Arial" w:hAnsi="Arial" w:cs="Arial"/>
              </w:rPr>
              <w:t xml:space="preserve"> </w:t>
            </w:r>
            <w:r w:rsidR="00F5559F" w:rsidRPr="00AD45E8">
              <w:rPr>
                <w:rFonts w:ascii="Arial" w:hAnsi="Arial" w:cs="Arial"/>
                <w:b/>
              </w:rPr>
              <w:t>(2</w:t>
            </w:r>
            <w:r w:rsidR="00E3595A" w:rsidRPr="00AD45E8">
              <w:rPr>
                <w:rFonts w:ascii="Arial" w:hAnsi="Arial" w:cs="Arial"/>
                <w:b/>
              </w:rPr>
              <w:t>8</w:t>
            </w:r>
            <w:r w:rsidR="00F5559F" w:rsidRPr="00AD45E8">
              <w:rPr>
                <w:rFonts w:ascii="Arial" w:hAnsi="Arial" w:cs="Arial"/>
                <w:b/>
              </w:rPr>
              <w:t xml:space="preserve"> paveikslas):</w:t>
            </w:r>
          </w:p>
          <w:p w14:paraId="08166D8D" w14:textId="77777777" w:rsidR="00E1693D" w:rsidRPr="00AD45E8" w:rsidRDefault="00E1693D" w:rsidP="00E1693D">
            <w:pPr>
              <w:pStyle w:val="ListParagraph"/>
              <w:ind w:left="567"/>
              <w:jc w:val="center"/>
              <w:rPr>
                <w:rFonts w:ascii="Arial" w:hAnsi="Arial" w:cs="Arial"/>
                <w:b/>
              </w:rPr>
            </w:pPr>
            <w:r w:rsidRPr="00AD45E8">
              <w:rPr>
                <w:rFonts w:ascii="Arial" w:hAnsi="Arial" w:cs="Arial"/>
                <w:b/>
                <w:noProof/>
              </w:rPr>
              <w:lastRenderedPageBreak/>
              <w:drawing>
                <wp:inline distT="0" distB="0" distL="0" distR="0" wp14:anchorId="44B30877" wp14:editId="24E04365">
                  <wp:extent cx="6691941" cy="3867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718662" cy="3882592"/>
                          </a:xfrm>
                          <a:prstGeom prst="rect">
                            <a:avLst/>
                          </a:prstGeom>
                          <a:noFill/>
                          <a:ln>
                            <a:noFill/>
                          </a:ln>
                        </pic:spPr>
                      </pic:pic>
                    </a:graphicData>
                  </a:graphic>
                </wp:inline>
              </w:drawing>
            </w:r>
          </w:p>
          <w:p w14:paraId="5F757DCE" w14:textId="77777777" w:rsidR="00E1693D" w:rsidRPr="00AD45E8" w:rsidRDefault="00E1693D" w:rsidP="00E1693D">
            <w:pPr>
              <w:pStyle w:val="ListParagraph"/>
              <w:numPr>
                <w:ilvl w:val="0"/>
                <w:numId w:val="16"/>
              </w:numPr>
              <w:tabs>
                <w:tab w:val="left" w:pos="851"/>
              </w:tabs>
              <w:ind w:left="567" w:firstLine="0"/>
              <w:rPr>
                <w:rFonts w:ascii="Arial" w:hAnsi="Arial" w:cs="Arial"/>
                <w:sz w:val="20"/>
                <w:szCs w:val="20"/>
              </w:rPr>
            </w:pPr>
            <w:r w:rsidRPr="00AD45E8">
              <w:rPr>
                <w:rFonts w:ascii="Arial" w:hAnsi="Arial" w:cs="Arial"/>
                <w:sz w:val="20"/>
                <w:szCs w:val="20"/>
              </w:rPr>
              <w:t>Pripučiamų balionų įrengimui skirta privirinama plieninė mova su vidiniu sriegiu.</w:t>
            </w:r>
          </w:p>
          <w:p w14:paraId="396841E5" w14:textId="19DE4C85" w:rsidR="00E1693D" w:rsidRPr="00AD45E8" w:rsidRDefault="00E1693D" w:rsidP="00E1693D">
            <w:pPr>
              <w:pStyle w:val="ListParagraph"/>
              <w:numPr>
                <w:ilvl w:val="0"/>
                <w:numId w:val="16"/>
              </w:numPr>
              <w:tabs>
                <w:tab w:val="left" w:pos="851"/>
              </w:tabs>
              <w:ind w:left="567" w:firstLine="0"/>
              <w:rPr>
                <w:rFonts w:ascii="Arial" w:hAnsi="Arial" w:cs="Arial"/>
                <w:sz w:val="20"/>
                <w:szCs w:val="20"/>
              </w:rPr>
            </w:pPr>
            <w:r w:rsidRPr="00AD45E8">
              <w:rPr>
                <w:rFonts w:ascii="Arial" w:hAnsi="Arial" w:cs="Arial"/>
                <w:sz w:val="20"/>
                <w:szCs w:val="20"/>
              </w:rPr>
              <w:t xml:space="preserve">Pripučiamas balionas Nr.1 Dujų srauto nutraukimui </w:t>
            </w:r>
            <w:r w:rsidR="00271A05" w:rsidRPr="00AD45E8">
              <w:rPr>
                <w:rFonts w:ascii="Arial" w:hAnsi="Arial" w:cs="Arial"/>
                <w:sz w:val="20"/>
                <w:szCs w:val="20"/>
              </w:rPr>
              <w:t>D</w:t>
            </w:r>
            <w:r w:rsidRPr="00AD45E8">
              <w:rPr>
                <w:rFonts w:ascii="Arial" w:hAnsi="Arial" w:cs="Arial"/>
                <w:sz w:val="20"/>
                <w:szCs w:val="20"/>
              </w:rPr>
              <w:t>ujotiekyje.</w:t>
            </w:r>
          </w:p>
          <w:p w14:paraId="6FB4C3E8" w14:textId="5F921ED2" w:rsidR="00E1693D" w:rsidRPr="00AD45E8" w:rsidRDefault="00E1693D" w:rsidP="00E1693D">
            <w:pPr>
              <w:pStyle w:val="ListParagraph"/>
              <w:numPr>
                <w:ilvl w:val="0"/>
                <w:numId w:val="16"/>
              </w:numPr>
              <w:tabs>
                <w:tab w:val="left" w:pos="851"/>
              </w:tabs>
              <w:ind w:left="567" w:firstLine="0"/>
              <w:rPr>
                <w:rFonts w:ascii="Arial" w:hAnsi="Arial" w:cs="Arial"/>
                <w:sz w:val="20"/>
                <w:szCs w:val="20"/>
              </w:rPr>
            </w:pPr>
            <w:r w:rsidRPr="00AD45E8">
              <w:rPr>
                <w:rFonts w:ascii="Arial" w:hAnsi="Arial" w:cs="Arial"/>
                <w:sz w:val="20"/>
                <w:szCs w:val="20"/>
              </w:rPr>
              <w:t xml:space="preserve">Pripučiamas balionas Nr.2, kuris užtikrina, kad Dujos nepatektų į </w:t>
            </w:r>
            <w:r w:rsidR="00271A05" w:rsidRPr="00AD45E8">
              <w:rPr>
                <w:rFonts w:ascii="Arial" w:hAnsi="Arial" w:cs="Arial"/>
                <w:sz w:val="20"/>
                <w:szCs w:val="20"/>
              </w:rPr>
              <w:t>D</w:t>
            </w:r>
            <w:r w:rsidRPr="00AD45E8">
              <w:rPr>
                <w:rFonts w:ascii="Arial" w:hAnsi="Arial" w:cs="Arial"/>
                <w:sz w:val="20"/>
                <w:szCs w:val="20"/>
              </w:rPr>
              <w:t>arbų vietą.</w:t>
            </w:r>
          </w:p>
          <w:p w14:paraId="04CC93B2" w14:textId="5D05BB54" w:rsidR="00E1693D" w:rsidRPr="00AD45E8" w:rsidRDefault="00E1693D" w:rsidP="00E1693D">
            <w:pPr>
              <w:pStyle w:val="ListParagraph"/>
              <w:numPr>
                <w:ilvl w:val="0"/>
                <w:numId w:val="16"/>
              </w:numPr>
              <w:tabs>
                <w:tab w:val="left" w:pos="851"/>
                <w:tab w:val="left" w:pos="993"/>
              </w:tabs>
              <w:rPr>
                <w:rFonts w:ascii="Arial" w:hAnsi="Arial" w:cs="Arial"/>
                <w:sz w:val="20"/>
                <w:szCs w:val="20"/>
              </w:rPr>
            </w:pPr>
            <w:r w:rsidRPr="00AD45E8">
              <w:rPr>
                <w:rFonts w:ascii="Arial" w:hAnsi="Arial" w:cs="Arial"/>
                <w:sz w:val="20"/>
                <w:szCs w:val="20"/>
              </w:rPr>
              <w:t xml:space="preserve">Atjungiamas (remontuojamas) </w:t>
            </w:r>
            <w:r w:rsidR="00271A05" w:rsidRPr="00AD45E8">
              <w:rPr>
                <w:rFonts w:ascii="Arial" w:hAnsi="Arial" w:cs="Arial"/>
                <w:sz w:val="20"/>
                <w:szCs w:val="20"/>
              </w:rPr>
              <w:t>D</w:t>
            </w:r>
            <w:r w:rsidRPr="00AD45E8">
              <w:rPr>
                <w:rFonts w:ascii="Arial" w:hAnsi="Arial" w:cs="Arial"/>
                <w:sz w:val="20"/>
                <w:szCs w:val="20"/>
              </w:rPr>
              <w:t xml:space="preserve">ujotiekis. </w:t>
            </w:r>
          </w:p>
          <w:p w14:paraId="374AC33F" w14:textId="77777777" w:rsidR="00E1693D" w:rsidRPr="00AD45E8" w:rsidRDefault="00E1693D" w:rsidP="00E1693D">
            <w:pPr>
              <w:pStyle w:val="ListParagraph"/>
              <w:numPr>
                <w:ilvl w:val="0"/>
                <w:numId w:val="16"/>
              </w:numPr>
              <w:tabs>
                <w:tab w:val="left" w:pos="851"/>
                <w:tab w:val="left" w:pos="993"/>
              </w:tabs>
              <w:rPr>
                <w:rFonts w:ascii="Arial" w:hAnsi="Arial" w:cs="Arial"/>
                <w:sz w:val="20"/>
                <w:szCs w:val="20"/>
              </w:rPr>
            </w:pPr>
            <w:r w:rsidRPr="00AD45E8">
              <w:rPr>
                <w:rFonts w:ascii="Arial" w:hAnsi="Arial" w:cs="Arial"/>
                <w:sz w:val="20"/>
                <w:szCs w:val="20"/>
              </w:rPr>
              <w:t>Izoliuojanti jungtis (izoliuojanti mova).</w:t>
            </w:r>
          </w:p>
          <w:p w14:paraId="4A31087A" w14:textId="77777777" w:rsidR="00E1693D" w:rsidRPr="00AD45E8" w:rsidRDefault="00E1693D" w:rsidP="00E1693D">
            <w:pPr>
              <w:pStyle w:val="ListParagraph"/>
              <w:numPr>
                <w:ilvl w:val="0"/>
                <w:numId w:val="16"/>
              </w:numPr>
              <w:tabs>
                <w:tab w:val="left" w:pos="851"/>
                <w:tab w:val="left" w:pos="993"/>
              </w:tabs>
              <w:rPr>
                <w:rFonts w:ascii="Arial" w:hAnsi="Arial" w:cs="Arial"/>
                <w:sz w:val="20"/>
                <w:szCs w:val="20"/>
              </w:rPr>
            </w:pPr>
            <w:r w:rsidRPr="00AD45E8">
              <w:rPr>
                <w:rFonts w:ascii="Arial" w:hAnsi="Arial" w:cs="Arial"/>
                <w:sz w:val="20"/>
                <w:szCs w:val="20"/>
              </w:rPr>
              <w:t>Uždarymo įtaisas.</w:t>
            </w:r>
          </w:p>
          <w:p w14:paraId="561EF9D3" w14:textId="77777777" w:rsidR="00E1693D" w:rsidRPr="00AD45E8" w:rsidRDefault="00E1693D" w:rsidP="00E1693D">
            <w:pPr>
              <w:pStyle w:val="ListParagraph"/>
              <w:numPr>
                <w:ilvl w:val="0"/>
                <w:numId w:val="16"/>
              </w:numPr>
              <w:tabs>
                <w:tab w:val="left" w:pos="851"/>
                <w:tab w:val="left" w:pos="993"/>
              </w:tabs>
              <w:rPr>
                <w:rFonts w:ascii="Arial" w:hAnsi="Arial" w:cs="Arial"/>
                <w:sz w:val="20"/>
                <w:szCs w:val="20"/>
              </w:rPr>
            </w:pPr>
            <w:r w:rsidRPr="00AD45E8">
              <w:rPr>
                <w:rFonts w:ascii="Arial" w:hAnsi="Arial" w:cs="Arial"/>
                <w:sz w:val="20"/>
                <w:szCs w:val="20"/>
              </w:rPr>
              <w:t>Išardomoji srieginė jungtis su užmetama veržle.</w:t>
            </w:r>
          </w:p>
          <w:p w14:paraId="7D62F4C2" w14:textId="77777777" w:rsidR="00E1693D" w:rsidRPr="00AD45E8" w:rsidRDefault="00E1693D" w:rsidP="00E1693D">
            <w:pPr>
              <w:pStyle w:val="ListParagraph"/>
              <w:numPr>
                <w:ilvl w:val="0"/>
                <w:numId w:val="16"/>
              </w:numPr>
              <w:tabs>
                <w:tab w:val="left" w:pos="851"/>
              </w:tabs>
              <w:rPr>
                <w:rFonts w:ascii="Arial" w:hAnsi="Arial" w:cs="Arial"/>
                <w:sz w:val="20"/>
                <w:szCs w:val="20"/>
              </w:rPr>
            </w:pPr>
            <w:r w:rsidRPr="00AD45E8">
              <w:rPr>
                <w:rFonts w:ascii="Arial" w:hAnsi="Arial" w:cs="Arial"/>
                <w:sz w:val="20"/>
                <w:szCs w:val="20"/>
              </w:rPr>
              <w:t>Pastato Dujų sistemos dujotiekis.</w:t>
            </w:r>
          </w:p>
          <w:p w14:paraId="58549FE6" w14:textId="77777777" w:rsidR="00E1693D" w:rsidRPr="00AD45E8" w:rsidRDefault="00E1693D" w:rsidP="00E1693D">
            <w:pPr>
              <w:pStyle w:val="ListParagraph"/>
              <w:tabs>
                <w:tab w:val="left" w:pos="1134"/>
              </w:tabs>
              <w:ind w:left="851"/>
              <w:rPr>
                <w:rFonts w:ascii="Arial" w:hAnsi="Arial" w:cs="Arial"/>
                <w:sz w:val="20"/>
                <w:szCs w:val="20"/>
              </w:rPr>
            </w:pPr>
          </w:p>
          <w:p w14:paraId="41872A46" w14:textId="77777777" w:rsidR="00E1693D" w:rsidRPr="00AD45E8" w:rsidRDefault="00E1693D" w:rsidP="00E1693D">
            <w:pPr>
              <w:pStyle w:val="ListParagraph"/>
              <w:tabs>
                <w:tab w:val="left" w:pos="567"/>
              </w:tabs>
              <w:ind w:left="567"/>
              <w:rPr>
                <w:rFonts w:ascii="Arial" w:hAnsi="Arial" w:cs="Arial"/>
                <w:b/>
                <w:sz w:val="20"/>
                <w:szCs w:val="20"/>
              </w:rPr>
            </w:pPr>
            <w:r w:rsidRPr="00AD45E8">
              <w:rPr>
                <w:rFonts w:ascii="Arial" w:hAnsi="Arial" w:cs="Arial"/>
                <w:b/>
                <w:sz w:val="20"/>
                <w:szCs w:val="20"/>
              </w:rPr>
              <w:t>Pastabos:</w:t>
            </w:r>
          </w:p>
          <w:p w14:paraId="796D9299" w14:textId="3B97DD1F" w:rsidR="00E1693D" w:rsidRPr="00AD45E8" w:rsidRDefault="00E1693D" w:rsidP="00E1693D">
            <w:pPr>
              <w:pStyle w:val="ListParagraph"/>
              <w:numPr>
                <w:ilvl w:val="0"/>
                <w:numId w:val="39"/>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Dujotiekio atkarpos atjungimui naudojami pripučiami balionai su apsauginiais kevalais, pasižyminčiais sumažintu degumu (2</w:t>
            </w:r>
            <w:r w:rsidR="008563CD" w:rsidRPr="00AD45E8">
              <w:rPr>
                <w:rFonts w:ascii="Arial" w:hAnsi="Arial" w:cs="Arial"/>
                <w:sz w:val="20"/>
                <w:szCs w:val="20"/>
              </w:rPr>
              <w:t>9</w:t>
            </w:r>
            <w:r w:rsidRPr="00AD45E8">
              <w:rPr>
                <w:rFonts w:ascii="Arial" w:hAnsi="Arial" w:cs="Arial"/>
                <w:sz w:val="20"/>
                <w:szCs w:val="20"/>
              </w:rPr>
              <w:t xml:space="preserve"> paveikslas).  </w:t>
            </w:r>
          </w:p>
          <w:p w14:paraId="7B9DE93F" w14:textId="48A04A31" w:rsidR="00E1693D" w:rsidRPr="00AD45E8" w:rsidRDefault="00E1693D" w:rsidP="00E1693D">
            <w:pPr>
              <w:pStyle w:val="ListParagraph"/>
              <w:numPr>
                <w:ilvl w:val="0"/>
                <w:numId w:val="39"/>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 xml:space="preserve">* - </w:t>
            </w:r>
            <w:r w:rsidR="008C6D8C" w:rsidRPr="00AD45E8">
              <w:rPr>
                <w:rFonts w:ascii="Arial" w:hAnsi="Arial" w:cs="Arial"/>
                <w:sz w:val="20"/>
                <w:szCs w:val="20"/>
              </w:rPr>
              <w:t>D</w:t>
            </w:r>
            <w:r w:rsidRPr="00AD45E8">
              <w:rPr>
                <w:rFonts w:ascii="Arial" w:hAnsi="Arial" w:cs="Arial"/>
                <w:sz w:val="20"/>
                <w:szCs w:val="20"/>
              </w:rPr>
              <w:t>ujotiekis atitraukiamas daugiau kaip 0,15 m tik esant papildomoms sąlygoms (pastato konstrukciniai sprendimai, renovacija ir pan.) Pastato Dujų sistemos dėkluose dujotiekis turi būti be jungčių.</w:t>
            </w:r>
          </w:p>
          <w:p w14:paraId="740A04DA" w14:textId="4130554E" w:rsidR="00E1693D" w:rsidRPr="00AD45E8" w:rsidRDefault="00E1693D" w:rsidP="00E1693D">
            <w:pPr>
              <w:pStyle w:val="ListParagraph"/>
              <w:numPr>
                <w:ilvl w:val="0"/>
                <w:numId w:val="39"/>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 xml:space="preserve">Požeminio </w:t>
            </w:r>
            <w:r w:rsidR="008C6D8C" w:rsidRPr="00AD45E8">
              <w:rPr>
                <w:rFonts w:ascii="Arial" w:hAnsi="Arial" w:cs="Arial"/>
                <w:sz w:val="20"/>
                <w:szCs w:val="20"/>
              </w:rPr>
              <w:t>D</w:t>
            </w:r>
            <w:r w:rsidRPr="00AD45E8">
              <w:rPr>
                <w:rFonts w:ascii="Arial" w:hAnsi="Arial" w:cs="Arial"/>
                <w:sz w:val="20"/>
                <w:szCs w:val="20"/>
              </w:rPr>
              <w:t>ujotiekio suvirinimo siūlė arčiau vieno metro atstumu nuo pastato gali būti suvirinama tik jeigu ji bus patikrinama neardomąja kontrole</w:t>
            </w:r>
            <w:r w:rsidR="008C6D8C" w:rsidRPr="00AD45E8">
              <w:rPr>
                <w:rFonts w:ascii="Arial" w:hAnsi="Arial" w:cs="Arial"/>
                <w:sz w:val="20"/>
                <w:szCs w:val="20"/>
              </w:rPr>
              <w:t>.</w:t>
            </w:r>
            <w:r w:rsidRPr="00AD45E8">
              <w:rPr>
                <w:rFonts w:ascii="Arial" w:hAnsi="Arial" w:cs="Arial"/>
                <w:sz w:val="20"/>
                <w:szCs w:val="20"/>
              </w:rPr>
              <w:t xml:space="preserve"> </w:t>
            </w:r>
          </w:p>
          <w:p w14:paraId="26EFDE95" w14:textId="7528F443" w:rsidR="00CC1C31" w:rsidRPr="00AD45E8" w:rsidRDefault="00E1693D" w:rsidP="00E1693D">
            <w:pPr>
              <w:pStyle w:val="ListParagraph"/>
              <w:numPr>
                <w:ilvl w:val="0"/>
                <w:numId w:val="39"/>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 xml:space="preserve">Jeigu </w:t>
            </w:r>
            <w:r w:rsidR="008C6D8C" w:rsidRPr="00AD45E8">
              <w:rPr>
                <w:rFonts w:ascii="Arial" w:hAnsi="Arial" w:cs="Arial"/>
                <w:sz w:val="20"/>
                <w:szCs w:val="20"/>
              </w:rPr>
              <w:t>D</w:t>
            </w:r>
            <w:r w:rsidRPr="00AD45E8">
              <w:rPr>
                <w:rFonts w:ascii="Arial" w:hAnsi="Arial" w:cs="Arial"/>
                <w:sz w:val="20"/>
                <w:szCs w:val="20"/>
              </w:rPr>
              <w:t xml:space="preserve">arbų metu požeminio </w:t>
            </w:r>
            <w:r w:rsidR="008C6D8C" w:rsidRPr="00AD45E8">
              <w:rPr>
                <w:rFonts w:ascii="Arial" w:hAnsi="Arial" w:cs="Arial"/>
                <w:sz w:val="20"/>
                <w:szCs w:val="20"/>
              </w:rPr>
              <w:t>D</w:t>
            </w:r>
            <w:r w:rsidRPr="00AD45E8">
              <w:rPr>
                <w:rFonts w:ascii="Arial" w:hAnsi="Arial" w:cs="Arial"/>
                <w:sz w:val="20"/>
                <w:szCs w:val="20"/>
              </w:rPr>
              <w:t>ujotiekio dalyje nevykdomi pjovimo/suvirinimo darbai ar požeminio dujotiekio suvirinimo siūlės bus patikrinamos neardomąja kontrole, pripučiamų balionų įrengimui skirta privirinama plieninė mova su vidiniu sriegiu (1) (2</w:t>
            </w:r>
            <w:r w:rsidR="00E3595A" w:rsidRPr="00AD45E8">
              <w:rPr>
                <w:rFonts w:ascii="Arial" w:hAnsi="Arial" w:cs="Arial"/>
                <w:sz w:val="20"/>
                <w:szCs w:val="20"/>
              </w:rPr>
              <w:t>8</w:t>
            </w:r>
            <w:r w:rsidRPr="00AD45E8">
              <w:rPr>
                <w:rFonts w:ascii="Arial" w:hAnsi="Arial" w:cs="Arial"/>
                <w:sz w:val="20"/>
                <w:szCs w:val="20"/>
              </w:rPr>
              <w:t xml:space="preserve"> paveikslas) privirinama ne arčiau vieno metro atstumu nuo pastato.</w:t>
            </w:r>
          </w:p>
          <w:p w14:paraId="04D2F5B7" w14:textId="4A537BD7" w:rsidR="00CC1C31" w:rsidRPr="00AD45E8" w:rsidRDefault="00CC1C31" w:rsidP="00CC1C31">
            <w:pPr>
              <w:pStyle w:val="ListParagraph"/>
              <w:numPr>
                <w:ilvl w:val="0"/>
                <w:numId w:val="39"/>
              </w:numPr>
              <w:tabs>
                <w:tab w:val="left" w:pos="851"/>
                <w:tab w:val="left" w:pos="1134"/>
              </w:tabs>
              <w:ind w:left="851" w:hanging="284"/>
              <w:jc w:val="both"/>
              <w:rPr>
                <w:rFonts w:ascii="Arial" w:hAnsi="Arial" w:cs="Arial"/>
                <w:sz w:val="20"/>
                <w:szCs w:val="20"/>
              </w:rPr>
            </w:pPr>
            <w:r w:rsidRPr="00AD45E8">
              <w:rPr>
                <w:rFonts w:ascii="Arial" w:hAnsi="Arial" w:cs="Arial"/>
                <w:sz w:val="20"/>
                <w:szCs w:val="20"/>
              </w:rPr>
              <w:t>Turi būti išlaikomas pripučiamų balionų gamintojų nurodyt</w:t>
            </w:r>
            <w:r w:rsidR="00AD1F84" w:rsidRPr="00AD45E8">
              <w:rPr>
                <w:rFonts w:ascii="Arial" w:hAnsi="Arial" w:cs="Arial"/>
                <w:sz w:val="20"/>
                <w:szCs w:val="20"/>
              </w:rPr>
              <w:t>as</w:t>
            </w:r>
            <w:r w:rsidRPr="00AD45E8">
              <w:rPr>
                <w:rFonts w:ascii="Arial" w:hAnsi="Arial" w:cs="Arial"/>
                <w:sz w:val="20"/>
                <w:szCs w:val="20"/>
              </w:rPr>
              <w:t xml:space="preserve"> minimal</w:t>
            </w:r>
            <w:r w:rsidR="00AD1F84" w:rsidRPr="00AD45E8">
              <w:rPr>
                <w:rFonts w:ascii="Arial" w:hAnsi="Arial" w:cs="Arial"/>
                <w:sz w:val="20"/>
                <w:szCs w:val="20"/>
              </w:rPr>
              <w:t>u</w:t>
            </w:r>
            <w:r w:rsidRPr="00AD45E8">
              <w:rPr>
                <w:rFonts w:ascii="Arial" w:hAnsi="Arial" w:cs="Arial"/>
                <w:sz w:val="20"/>
                <w:szCs w:val="20"/>
              </w:rPr>
              <w:t>s atstuma</w:t>
            </w:r>
            <w:r w:rsidR="00AD1F84" w:rsidRPr="00AD45E8">
              <w:rPr>
                <w:rFonts w:ascii="Arial" w:hAnsi="Arial" w:cs="Arial"/>
                <w:sz w:val="20"/>
                <w:szCs w:val="20"/>
              </w:rPr>
              <w:t>s</w:t>
            </w:r>
            <w:r w:rsidRPr="00AD45E8">
              <w:rPr>
                <w:rFonts w:ascii="Arial" w:hAnsi="Arial" w:cs="Arial"/>
                <w:sz w:val="20"/>
                <w:szCs w:val="20"/>
              </w:rPr>
              <w:t xml:space="preserve"> nuo Dujotiekio pjovimo vietos ir suvirinimo siūlės  (2</w:t>
            </w:r>
            <w:r w:rsidR="00E3595A" w:rsidRPr="00AD45E8">
              <w:rPr>
                <w:rFonts w:ascii="Arial" w:hAnsi="Arial" w:cs="Arial"/>
                <w:sz w:val="20"/>
                <w:szCs w:val="20"/>
              </w:rPr>
              <w:t>8</w:t>
            </w:r>
            <w:r w:rsidRPr="00AD45E8">
              <w:rPr>
                <w:rFonts w:ascii="Arial" w:hAnsi="Arial" w:cs="Arial"/>
                <w:sz w:val="20"/>
                <w:szCs w:val="20"/>
              </w:rPr>
              <w:t xml:space="preserve"> paveikslas) iki pripučiamo baliono Nr. 2 (3) (2</w:t>
            </w:r>
            <w:r w:rsidR="00E3595A" w:rsidRPr="00AD45E8">
              <w:rPr>
                <w:rFonts w:ascii="Arial" w:hAnsi="Arial" w:cs="Arial"/>
                <w:sz w:val="20"/>
                <w:szCs w:val="20"/>
              </w:rPr>
              <w:t>8</w:t>
            </w:r>
            <w:r w:rsidRPr="00AD45E8">
              <w:rPr>
                <w:rFonts w:ascii="Arial" w:hAnsi="Arial" w:cs="Arial"/>
                <w:sz w:val="20"/>
                <w:szCs w:val="20"/>
              </w:rPr>
              <w:t xml:space="preserve"> paveikslas), tačiau ji</w:t>
            </w:r>
            <w:r w:rsidR="00AD1F84" w:rsidRPr="00AD45E8">
              <w:rPr>
                <w:rFonts w:ascii="Arial" w:hAnsi="Arial" w:cs="Arial"/>
                <w:sz w:val="20"/>
                <w:szCs w:val="20"/>
              </w:rPr>
              <w:t>s</w:t>
            </w:r>
            <w:r w:rsidRPr="00AD45E8">
              <w:rPr>
                <w:rFonts w:ascii="Arial" w:hAnsi="Arial" w:cs="Arial"/>
                <w:sz w:val="20"/>
                <w:szCs w:val="20"/>
              </w:rPr>
              <w:t xml:space="preserve"> negali būti  mažesni</w:t>
            </w:r>
            <w:r w:rsidR="00AD1F84" w:rsidRPr="00AD45E8">
              <w:rPr>
                <w:rFonts w:ascii="Arial" w:hAnsi="Arial" w:cs="Arial"/>
                <w:sz w:val="20"/>
                <w:szCs w:val="20"/>
              </w:rPr>
              <w:t>s</w:t>
            </w:r>
            <w:r w:rsidRPr="00AD45E8">
              <w:rPr>
                <w:rFonts w:ascii="Arial" w:hAnsi="Arial" w:cs="Arial"/>
                <w:sz w:val="20"/>
                <w:szCs w:val="20"/>
              </w:rPr>
              <w:t xml:space="preserve"> kaip 0,5 m.</w:t>
            </w:r>
          </w:p>
          <w:p w14:paraId="7BBFB6C1" w14:textId="77777777" w:rsidR="00CC1C31" w:rsidRPr="00AD45E8" w:rsidRDefault="00CC1C31" w:rsidP="00E1693D">
            <w:pPr>
              <w:pStyle w:val="ListParagraph"/>
              <w:ind w:left="567"/>
              <w:jc w:val="center"/>
              <w:rPr>
                <w:rFonts w:ascii="Arial" w:hAnsi="Arial" w:cs="Arial"/>
                <w:b/>
              </w:rPr>
            </w:pPr>
          </w:p>
          <w:p w14:paraId="3C4FDD2D" w14:textId="6B06D163" w:rsidR="00E1693D" w:rsidRPr="00AD45E8" w:rsidRDefault="00E1693D" w:rsidP="007F7922">
            <w:pPr>
              <w:pStyle w:val="BodyText"/>
              <w:ind w:left="0"/>
              <w:jc w:val="both"/>
              <w:rPr>
                <w:rFonts w:ascii="Arial" w:hAnsi="Arial" w:cs="Arial"/>
                <w:b/>
                <w:sz w:val="22"/>
                <w:szCs w:val="22"/>
                <w:lang w:val="lt-LT"/>
              </w:rPr>
            </w:pPr>
            <w:r w:rsidRPr="00AD45E8">
              <w:rPr>
                <w:rFonts w:ascii="Arial" w:hAnsi="Arial" w:cs="Arial"/>
                <w:b/>
                <w:sz w:val="22"/>
                <w:szCs w:val="22"/>
                <w:lang w:val="lt-LT"/>
              </w:rPr>
              <w:t>2</w:t>
            </w:r>
            <w:r w:rsidR="00E3595A" w:rsidRPr="00AD45E8">
              <w:rPr>
                <w:rFonts w:ascii="Arial" w:hAnsi="Arial" w:cs="Arial"/>
                <w:b/>
                <w:sz w:val="22"/>
                <w:szCs w:val="22"/>
                <w:lang w:val="lt-LT"/>
              </w:rPr>
              <w:t>8</w:t>
            </w:r>
            <w:r w:rsidRPr="00AD45E8">
              <w:rPr>
                <w:rFonts w:ascii="Arial" w:hAnsi="Arial" w:cs="Arial"/>
                <w:b/>
                <w:sz w:val="22"/>
                <w:szCs w:val="22"/>
                <w:lang w:val="lt-LT"/>
              </w:rPr>
              <w:t xml:space="preserve"> paveikslas. Mažo slėgio </w:t>
            </w:r>
            <w:r w:rsidR="007F7922" w:rsidRPr="00AD45E8">
              <w:rPr>
                <w:rFonts w:ascii="Arial" w:hAnsi="Arial" w:cs="Arial"/>
                <w:b/>
                <w:sz w:val="22"/>
                <w:szCs w:val="22"/>
                <w:lang w:val="lt-LT"/>
              </w:rPr>
              <w:t>D</w:t>
            </w:r>
            <w:r w:rsidRPr="00AD45E8">
              <w:rPr>
                <w:rFonts w:ascii="Arial" w:hAnsi="Arial" w:cs="Arial"/>
                <w:b/>
                <w:sz w:val="22"/>
                <w:szCs w:val="22"/>
                <w:lang w:val="lt-LT"/>
              </w:rPr>
              <w:t xml:space="preserve">ujotiekio </w:t>
            </w:r>
            <w:r w:rsidR="007F7922" w:rsidRPr="00AD45E8">
              <w:rPr>
                <w:rFonts w:ascii="Arial" w:hAnsi="Arial" w:cs="Arial"/>
                <w:b/>
                <w:sz w:val="22"/>
                <w:szCs w:val="22"/>
                <w:lang w:val="lt-LT"/>
              </w:rPr>
              <w:t>D</w:t>
            </w:r>
            <w:r w:rsidRPr="00AD45E8">
              <w:rPr>
                <w:rFonts w:ascii="Arial" w:hAnsi="Arial" w:cs="Arial"/>
                <w:b/>
                <w:sz w:val="22"/>
                <w:szCs w:val="22"/>
                <w:lang w:val="lt-LT"/>
              </w:rPr>
              <w:t>arbų, įrengiant pripučiamus balionus, schema</w:t>
            </w:r>
          </w:p>
          <w:p w14:paraId="5EE4D3B3" w14:textId="77777777" w:rsidR="00E1693D" w:rsidRPr="00AD45E8" w:rsidRDefault="00E1693D" w:rsidP="00E1693D">
            <w:pPr>
              <w:pStyle w:val="ListParagraph"/>
              <w:ind w:left="567"/>
              <w:jc w:val="center"/>
              <w:rPr>
                <w:rFonts w:ascii="Arial" w:hAnsi="Arial" w:cs="Arial"/>
                <w:b/>
              </w:rPr>
            </w:pPr>
          </w:p>
          <w:p w14:paraId="0B9A5764" w14:textId="77777777" w:rsidR="00E1693D" w:rsidRPr="00AD45E8" w:rsidRDefault="00E1693D" w:rsidP="00E1693D">
            <w:pPr>
              <w:pStyle w:val="ListParagraph"/>
              <w:ind w:left="567"/>
              <w:jc w:val="center"/>
              <w:rPr>
                <w:rFonts w:ascii="Arial" w:hAnsi="Arial" w:cs="Arial"/>
                <w:b/>
              </w:rPr>
            </w:pPr>
            <w:r w:rsidRPr="00AD45E8">
              <w:rPr>
                <w:rFonts w:ascii="Arial" w:hAnsi="Arial" w:cs="Arial"/>
                <w:b/>
                <w:noProof/>
              </w:rPr>
              <w:drawing>
                <wp:inline distT="0" distB="0" distL="0" distR="0" wp14:anchorId="1A7CEA22" wp14:editId="452EE02F">
                  <wp:extent cx="1638994" cy="17335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709350" cy="1807964"/>
                          </a:xfrm>
                          <a:prstGeom prst="rect">
                            <a:avLst/>
                          </a:prstGeom>
                          <a:noFill/>
                          <a:ln>
                            <a:noFill/>
                          </a:ln>
                        </pic:spPr>
                      </pic:pic>
                    </a:graphicData>
                  </a:graphic>
                </wp:inline>
              </w:drawing>
            </w:r>
          </w:p>
          <w:p w14:paraId="3B17573E" w14:textId="77777777" w:rsidR="00E1693D" w:rsidRPr="00AD45E8" w:rsidRDefault="00E1693D" w:rsidP="00E1693D">
            <w:pPr>
              <w:pStyle w:val="ListParagraph"/>
              <w:ind w:left="567"/>
              <w:jc w:val="center"/>
              <w:rPr>
                <w:rFonts w:ascii="Arial" w:hAnsi="Arial" w:cs="Arial"/>
                <w:b/>
              </w:rPr>
            </w:pPr>
          </w:p>
          <w:p w14:paraId="0253567D" w14:textId="161994AE" w:rsidR="008C1964" w:rsidRPr="00AD45E8" w:rsidRDefault="00E1693D" w:rsidP="00031E38">
            <w:pPr>
              <w:pStyle w:val="BodyText"/>
              <w:ind w:left="0"/>
              <w:jc w:val="both"/>
              <w:rPr>
                <w:rFonts w:ascii="Arial" w:hAnsi="Arial" w:cs="Arial"/>
                <w:b/>
                <w:color w:val="000000" w:themeColor="text1"/>
                <w:sz w:val="22"/>
                <w:szCs w:val="22"/>
                <w:lang w:val="lt-LT"/>
              </w:rPr>
            </w:pPr>
            <w:r w:rsidRPr="00AD45E8">
              <w:rPr>
                <w:rFonts w:ascii="Arial" w:hAnsi="Arial" w:cs="Arial"/>
                <w:b/>
                <w:sz w:val="22"/>
                <w:szCs w:val="22"/>
                <w:lang w:val="lt-LT"/>
              </w:rPr>
              <w:t>2</w:t>
            </w:r>
            <w:r w:rsidR="00E3595A" w:rsidRPr="00AD45E8">
              <w:rPr>
                <w:rFonts w:ascii="Arial" w:hAnsi="Arial" w:cs="Arial"/>
                <w:b/>
                <w:sz w:val="22"/>
                <w:szCs w:val="22"/>
                <w:lang w:val="lt-LT"/>
              </w:rPr>
              <w:t>9</w:t>
            </w:r>
            <w:r w:rsidRPr="00AD45E8">
              <w:rPr>
                <w:rFonts w:ascii="Arial" w:hAnsi="Arial" w:cs="Arial"/>
                <w:b/>
                <w:sz w:val="22"/>
                <w:szCs w:val="22"/>
                <w:lang w:val="lt-LT"/>
              </w:rPr>
              <w:t xml:space="preserve"> paveikslas. Pripučiamo baliono su apsauginiu kevalu, pasižyminčiu sumažintu degumu, pavyzdys</w:t>
            </w:r>
          </w:p>
        </w:tc>
        <w:tc>
          <w:tcPr>
            <w:tcW w:w="1418" w:type="dxa"/>
          </w:tcPr>
          <w:p w14:paraId="52299A01" w14:textId="77777777" w:rsidR="008C1964" w:rsidRPr="00AD45E8" w:rsidRDefault="008C1964" w:rsidP="008C1964">
            <w:pPr>
              <w:jc w:val="center"/>
              <w:rPr>
                <w:rFonts w:ascii="Arial" w:hAnsi="Arial" w:cs="Arial"/>
                <w:lang w:eastAsia="lt-LT"/>
              </w:rPr>
            </w:pPr>
          </w:p>
        </w:tc>
      </w:tr>
      <w:tr w:rsidR="008C1964" w:rsidRPr="00AD45E8" w14:paraId="011C18ED" w14:textId="77777777" w:rsidTr="2D20281F">
        <w:trPr>
          <w:trHeight w:val="310"/>
        </w:trPr>
        <w:tc>
          <w:tcPr>
            <w:tcW w:w="1129" w:type="dxa"/>
          </w:tcPr>
          <w:p w14:paraId="5E0EE8DA" w14:textId="1F69204D" w:rsidR="008C1964" w:rsidRPr="00AD45E8" w:rsidRDefault="008C1964" w:rsidP="008C1964">
            <w:pPr>
              <w:rPr>
                <w:rFonts w:ascii="Arial" w:hAnsi="Arial" w:cs="Arial"/>
                <w:lang w:eastAsia="lt-LT"/>
              </w:rPr>
            </w:pPr>
            <w:r w:rsidRPr="00AD45E8">
              <w:rPr>
                <w:rFonts w:ascii="Arial" w:hAnsi="Arial" w:cs="Arial"/>
                <w:lang w:eastAsia="lt-LT"/>
              </w:rPr>
              <w:t>2.3.1.</w:t>
            </w:r>
          </w:p>
        </w:tc>
        <w:tc>
          <w:tcPr>
            <w:tcW w:w="12190" w:type="dxa"/>
          </w:tcPr>
          <w:p w14:paraId="7D07E3A9" w14:textId="6489B61F" w:rsidR="008C1964" w:rsidRPr="00AD45E8" w:rsidRDefault="00B3291C" w:rsidP="00C42844">
            <w:pPr>
              <w:jc w:val="both"/>
              <w:rPr>
                <w:rFonts w:ascii="Arial" w:hAnsi="Arial" w:cs="Arial"/>
                <w:b/>
                <w:color w:val="000000" w:themeColor="text1"/>
              </w:rPr>
            </w:pPr>
            <w:r w:rsidRPr="00AD45E8">
              <w:rPr>
                <w:rFonts w:ascii="Arial" w:hAnsi="Arial" w:cs="Arial"/>
              </w:rPr>
              <w:t>Darbo vietoje išmatuojamos ir pažymimos pripučiamų balionų įrengimui skirtos plieninės movos su vidiniu sriegiu (1) (2</w:t>
            </w:r>
            <w:r w:rsidR="00E3595A" w:rsidRPr="00AD45E8">
              <w:rPr>
                <w:rFonts w:ascii="Arial" w:hAnsi="Arial" w:cs="Arial"/>
              </w:rPr>
              <w:t>8</w:t>
            </w:r>
            <w:r w:rsidRPr="00AD45E8">
              <w:rPr>
                <w:rFonts w:ascii="Arial" w:hAnsi="Arial" w:cs="Arial"/>
              </w:rPr>
              <w:t xml:space="preserve"> paveikslas) privirinimo ir dujotiekio nupjovimo/suvirinimo vietos.</w:t>
            </w:r>
          </w:p>
        </w:tc>
        <w:tc>
          <w:tcPr>
            <w:tcW w:w="1418" w:type="dxa"/>
          </w:tcPr>
          <w:p w14:paraId="32B5BCE3" w14:textId="60FA38CF" w:rsidR="008C1964" w:rsidRPr="00AD45E8" w:rsidRDefault="00C42844" w:rsidP="008C1964">
            <w:pPr>
              <w:jc w:val="center"/>
              <w:rPr>
                <w:rFonts w:ascii="Arial" w:hAnsi="Arial" w:cs="Arial"/>
                <w:lang w:eastAsia="lt-LT"/>
              </w:rPr>
            </w:pPr>
            <w:r w:rsidRPr="00AD45E8">
              <w:rPr>
                <w:rFonts w:ascii="Arial" w:hAnsi="Arial" w:cs="Arial"/>
                <w:lang w:eastAsia="lt-LT"/>
              </w:rPr>
              <w:t>B, C</w:t>
            </w:r>
          </w:p>
        </w:tc>
      </w:tr>
      <w:tr w:rsidR="008C1964" w:rsidRPr="00AD45E8" w14:paraId="143744E8" w14:textId="77777777" w:rsidTr="2D20281F">
        <w:trPr>
          <w:trHeight w:val="310"/>
        </w:trPr>
        <w:tc>
          <w:tcPr>
            <w:tcW w:w="1129" w:type="dxa"/>
          </w:tcPr>
          <w:p w14:paraId="3CA75DF7" w14:textId="363AA760" w:rsidR="008C1964" w:rsidRPr="00AD45E8" w:rsidRDefault="008C1964" w:rsidP="008C1964">
            <w:pPr>
              <w:rPr>
                <w:rFonts w:ascii="Arial" w:hAnsi="Arial" w:cs="Arial"/>
                <w:lang w:eastAsia="lt-LT"/>
              </w:rPr>
            </w:pPr>
            <w:r w:rsidRPr="00AD45E8">
              <w:rPr>
                <w:rFonts w:ascii="Arial" w:hAnsi="Arial" w:cs="Arial"/>
                <w:lang w:eastAsia="lt-LT"/>
              </w:rPr>
              <w:t>2.3.2.</w:t>
            </w:r>
          </w:p>
        </w:tc>
        <w:tc>
          <w:tcPr>
            <w:tcW w:w="12190" w:type="dxa"/>
          </w:tcPr>
          <w:p w14:paraId="3E8B0952" w14:textId="5B6DD003" w:rsidR="00C42844" w:rsidRPr="00AD45E8" w:rsidRDefault="00C42844" w:rsidP="00C42844">
            <w:pPr>
              <w:jc w:val="both"/>
              <w:rPr>
                <w:rFonts w:ascii="Arial" w:hAnsi="Arial" w:cs="Arial"/>
              </w:rPr>
            </w:pPr>
            <w:r w:rsidRPr="00AD45E8">
              <w:rPr>
                <w:rFonts w:ascii="Arial" w:hAnsi="Arial" w:cs="Arial"/>
              </w:rPr>
              <w:t>Darbo vietoje pripučiamų balionų įrengimui prie Dujotiekio privirinama plieninė mova su vidiniu sriegiu (1) (2</w:t>
            </w:r>
            <w:r w:rsidR="00E3595A" w:rsidRPr="00AD45E8">
              <w:rPr>
                <w:rFonts w:ascii="Arial" w:hAnsi="Arial" w:cs="Arial"/>
              </w:rPr>
              <w:t>8</w:t>
            </w:r>
            <w:r w:rsidRPr="00AD45E8">
              <w:rPr>
                <w:rFonts w:ascii="Arial" w:hAnsi="Arial" w:cs="Arial"/>
              </w:rPr>
              <w:t xml:space="preserve"> paveikslas), (</w:t>
            </w:r>
            <w:r w:rsidR="00E3595A" w:rsidRPr="00AD45E8">
              <w:rPr>
                <w:rFonts w:ascii="Arial" w:hAnsi="Arial" w:cs="Arial"/>
              </w:rPr>
              <w:t>30</w:t>
            </w:r>
            <w:r w:rsidRPr="00AD45E8">
              <w:rPr>
                <w:rFonts w:ascii="Arial" w:hAnsi="Arial" w:cs="Arial"/>
              </w:rPr>
              <w:t xml:space="preserve"> paveikslas). Suvirinimo siūlei ataušus, nuo jos nuvalomas šlakas ir vizualiai patikrinama suvirintos siūlės kokybė.</w:t>
            </w:r>
          </w:p>
          <w:p w14:paraId="76F15572" w14:textId="77777777" w:rsidR="00C42844" w:rsidRPr="00AD45E8" w:rsidRDefault="00C42844" w:rsidP="00C42844">
            <w:pPr>
              <w:pStyle w:val="ListParagraph"/>
              <w:ind w:left="567"/>
              <w:jc w:val="both"/>
              <w:rPr>
                <w:rFonts w:ascii="Arial" w:hAnsi="Arial" w:cs="Arial"/>
              </w:rPr>
            </w:pPr>
          </w:p>
          <w:p w14:paraId="2367DB45" w14:textId="77777777" w:rsidR="00C42844" w:rsidRPr="00AD45E8" w:rsidRDefault="00C42844" w:rsidP="00C42844">
            <w:pPr>
              <w:pStyle w:val="ListParagraph"/>
              <w:ind w:left="567"/>
              <w:jc w:val="center"/>
              <w:rPr>
                <w:rFonts w:ascii="Arial" w:hAnsi="Arial" w:cs="Arial"/>
              </w:rPr>
            </w:pPr>
            <w:r w:rsidRPr="00AD45E8">
              <w:rPr>
                <w:rFonts w:ascii="Arial" w:hAnsi="Arial" w:cs="Arial"/>
                <w:noProof/>
              </w:rPr>
              <w:drawing>
                <wp:inline distT="0" distB="0" distL="0" distR="0" wp14:anchorId="6273C669" wp14:editId="5F45BFBC">
                  <wp:extent cx="1543280" cy="1562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68534" cy="1587662"/>
                          </a:xfrm>
                          <a:prstGeom prst="rect">
                            <a:avLst/>
                          </a:prstGeom>
                          <a:noFill/>
                          <a:ln>
                            <a:noFill/>
                          </a:ln>
                        </pic:spPr>
                      </pic:pic>
                    </a:graphicData>
                  </a:graphic>
                </wp:inline>
              </w:drawing>
            </w:r>
            <w:r w:rsidRPr="00AD45E8">
              <w:rPr>
                <w:rFonts w:ascii="Arial" w:hAnsi="Arial" w:cs="Arial"/>
                <w:noProof/>
              </w:rPr>
              <w:drawing>
                <wp:inline distT="0" distB="0" distL="0" distR="0" wp14:anchorId="35A70B1D" wp14:editId="06C93F81">
                  <wp:extent cx="2444838" cy="15621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64938" cy="1638837"/>
                          </a:xfrm>
                          <a:prstGeom prst="rect">
                            <a:avLst/>
                          </a:prstGeom>
                          <a:noFill/>
                          <a:ln>
                            <a:noFill/>
                          </a:ln>
                        </pic:spPr>
                      </pic:pic>
                    </a:graphicData>
                  </a:graphic>
                </wp:inline>
              </w:drawing>
            </w:r>
          </w:p>
          <w:p w14:paraId="6253AC6C" w14:textId="77777777" w:rsidR="00C42844" w:rsidRPr="00AD45E8" w:rsidRDefault="00C42844" w:rsidP="00C42844">
            <w:pPr>
              <w:pStyle w:val="ListParagraph"/>
              <w:ind w:left="567"/>
              <w:jc w:val="both"/>
              <w:rPr>
                <w:rFonts w:ascii="Arial" w:hAnsi="Arial" w:cs="Arial"/>
              </w:rPr>
            </w:pPr>
          </w:p>
          <w:p w14:paraId="7BCCA2F8" w14:textId="37DDB43B" w:rsidR="008C1964" w:rsidRPr="00AD45E8" w:rsidRDefault="00E3595A" w:rsidP="00C42844">
            <w:pPr>
              <w:jc w:val="both"/>
              <w:rPr>
                <w:rFonts w:ascii="Arial" w:hAnsi="Arial" w:cs="Arial"/>
                <w:b/>
                <w:color w:val="000000" w:themeColor="text1"/>
              </w:rPr>
            </w:pPr>
            <w:r w:rsidRPr="00AD45E8">
              <w:rPr>
                <w:rFonts w:ascii="Arial" w:hAnsi="Arial" w:cs="Arial"/>
                <w:b/>
              </w:rPr>
              <w:t>30</w:t>
            </w:r>
            <w:r w:rsidR="00C42844" w:rsidRPr="00AD45E8">
              <w:rPr>
                <w:rFonts w:ascii="Arial" w:hAnsi="Arial" w:cs="Arial"/>
                <w:b/>
              </w:rPr>
              <w:t xml:space="preserve"> paveikslas. Plieninės movos su vidiniu sriegiu privirinimo pavyzdys</w:t>
            </w:r>
          </w:p>
        </w:tc>
        <w:tc>
          <w:tcPr>
            <w:tcW w:w="1418" w:type="dxa"/>
          </w:tcPr>
          <w:p w14:paraId="749506EA" w14:textId="3A2D6A87" w:rsidR="008C1964" w:rsidRPr="00AD45E8" w:rsidRDefault="008C1964" w:rsidP="008C1964">
            <w:pPr>
              <w:jc w:val="center"/>
              <w:rPr>
                <w:rFonts w:ascii="Arial" w:hAnsi="Arial" w:cs="Arial"/>
                <w:lang w:eastAsia="lt-LT"/>
              </w:rPr>
            </w:pPr>
            <w:r w:rsidRPr="00AD45E8">
              <w:rPr>
                <w:rFonts w:ascii="Arial" w:hAnsi="Arial" w:cs="Arial"/>
                <w:lang w:eastAsia="lt-LT"/>
              </w:rPr>
              <w:t>C</w:t>
            </w:r>
          </w:p>
        </w:tc>
      </w:tr>
      <w:tr w:rsidR="008C1964" w:rsidRPr="00AD45E8" w14:paraId="0548D73E" w14:textId="77777777" w:rsidTr="2D20281F">
        <w:trPr>
          <w:trHeight w:val="310"/>
        </w:trPr>
        <w:tc>
          <w:tcPr>
            <w:tcW w:w="1129" w:type="dxa"/>
          </w:tcPr>
          <w:p w14:paraId="68A9E41A" w14:textId="78A670A6" w:rsidR="008C1964" w:rsidRPr="00AD45E8" w:rsidRDefault="008C1964" w:rsidP="008C1964">
            <w:pPr>
              <w:rPr>
                <w:rFonts w:ascii="Arial" w:hAnsi="Arial" w:cs="Arial"/>
                <w:lang w:eastAsia="lt-LT"/>
              </w:rPr>
            </w:pPr>
            <w:r w:rsidRPr="00AD45E8">
              <w:rPr>
                <w:rFonts w:ascii="Arial" w:hAnsi="Arial" w:cs="Arial"/>
                <w:lang w:eastAsia="lt-LT"/>
              </w:rPr>
              <w:t>2.3.3.</w:t>
            </w:r>
          </w:p>
        </w:tc>
        <w:tc>
          <w:tcPr>
            <w:tcW w:w="12190" w:type="dxa"/>
            <w:vAlign w:val="center"/>
          </w:tcPr>
          <w:p w14:paraId="1B78F4DB" w14:textId="56090FAB" w:rsidR="00B10606" w:rsidRPr="00AD45E8" w:rsidRDefault="00B10606" w:rsidP="00B10606">
            <w:pPr>
              <w:jc w:val="both"/>
              <w:rPr>
                <w:rFonts w:ascii="Arial" w:hAnsi="Arial" w:cs="Arial"/>
              </w:rPr>
            </w:pPr>
            <w:r w:rsidRPr="00AD45E8">
              <w:rPr>
                <w:rFonts w:ascii="Arial" w:hAnsi="Arial" w:cs="Arial"/>
              </w:rPr>
              <w:t xml:space="preserve">Pripučiamų balionų įrengimui naudojamų privirinamų plieninių movų su vidiniu sriegiu DN parenkamas pagal pripučiamų balionų gamintojų nurodymus dėl kiaurymių dydžių, reikalingų pripučiamų balionų įdėjimui į </w:t>
            </w:r>
            <w:r w:rsidR="00474A48" w:rsidRPr="00AD45E8">
              <w:rPr>
                <w:rFonts w:ascii="Arial" w:hAnsi="Arial" w:cs="Arial"/>
              </w:rPr>
              <w:t>D</w:t>
            </w:r>
            <w:r w:rsidRPr="00AD45E8">
              <w:rPr>
                <w:rFonts w:ascii="Arial" w:hAnsi="Arial" w:cs="Arial"/>
              </w:rPr>
              <w:t>ujotiekio vidų. Jeigu pripučiamų balionų gamintojų nurodymų nėra, rekomenduojami privirinamų plieninių movų su vidiniu sriegiu DN nurodyti 2 lentelėje.</w:t>
            </w:r>
          </w:p>
          <w:p w14:paraId="0A5634E0" w14:textId="77777777" w:rsidR="00B10606" w:rsidRPr="00AD45E8" w:rsidRDefault="00B10606" w:rsidP="00B10606">
            <w:pPr>
              <w:pStyle w:val="ListParagraph"/>
              <w:ind w:left="567"/>
              <w:jc w:val="both"/>
              <w:rPr>
                <w:rFonts w:ascii="Arial" w:hAnsi="Arial" w:cs="Arial"/>
              </w:rPr>
            </w:pPr>
          </w:p>
          <w:p w14:paraId="28373B82" w14:textId="77777777" w:rsidR="00B10606" w:rsidRPr="00AD45E8" w:rsidRDefault="00B10606" w:rsidP="00B10606">
            <w:pPr>
              <w:pStyle w:val="ListParagraph"/>
              <w:ind w:left="567"/>
              <w:jc w:val="both"/>
              <w:rPr>
                <w:rFonts w:ascii="Arial" w:hAnsi="Arial" w:cs="Arial"/>
                <w:b/>
              </w:rPr>
            </w:pPr>
            <w:r w:rsidRPr="00AD45E8">
              <w:rPr>
                <w:rFonts w:ascii="Arial" w:hAnsi="Arial" w:cs="Arial"/>
                <w:b/>
              </w:rPr>
              <w:t xml:space="preserve">2 lentelė. Pripučiamų balionų įrengimui naudojamų plieninių movų su vidiniu sriegiu rekomenduojami dydžiai </w:t>
            </w:r>
          </w:p>
          <w:p w14:paraId="69F2C4AA" w14:textId="77777777" w:rsidR="00B10606" w:rsidRPr="00AD45E8" w:rsidRDefault="00B10606" w:rsidP="00B10606">
            <w:pPr>
              <w:jc w:val="both"/>
              <w:rPr>
                <w:rFonts w:ascii="Arial" w:hAnsi="Arial" w:cs="Arial"/>
              </w:rPr>
            </w:pPr>
          </w:p>
          <w:tbl>
            <w:tblPr>
              <w:tblStyle w:val="TableGrid"/>
              <w:tblW w:w="0" w:type="auto"/>
              <w:jc w:val="center"/>
              <w:tblLayout w:type="fixed"/>
              <w:tblLook w:val="04A0" w:firstRow="1" w:lastRow="0" w:firstColumn="1" w:lastColumn="0" w:noHBand="0" w:noVBand="1"/>
            </w:tblPr>
            <w:tblGrid>
              <w:gridCol w:w="4927"/>
              <w:gridCol w:w="4927"/>
            </w:tblGrid>
            <w:tr w:rsidR="00B10606" w:rsidRPr="00AD45E8" w14:paraId="240FF288" w14:textId="77777777" w:rsidTr="00484998">
              <w:trPr>
                <w:jc w:val="center"/>
              </w:trPr>
              <w:tc>
                <w:tcPr>
                  <w:tcW w:w="4927" w:type="dxa"/>
                </w:tcPr>
                <w:p w14:paraId="216F90D1" w14:textId="77777777" w:rsidR="00B10606" w:rsidRPr="00AD45E8" w:rsidRDefault="00B10606" w:rsidP="00B10606">
                  <w:pPr>
                    <w:jc w:val="center"/>
                    <w:rPr>
                      <w:rFonts w:ascii="Arial" w:hAnsi="Arial" w:cs="Arial"/>
                    </w:rPr>
                  </w:pPr>
                  <w:r w:rsidRPr="00AD45E8">
                    <w:rPr>
                      <w:rFonts w:ascii="Arial" w:hAnsi="Arial" w:cs="Arial"/>
                    </w:rPr>
                    <w:lastRenderedPageBreak/>
                    <w:t>Atjungiamo dujotiekio vamzdyno DN</w:t>
                  </w:r>
                </w:p>
                <w:p w14:paraId="50135A59" w14:textId="77777777" w:rsidR="00B10606" w:rsidRPr="00AD45E8" w:rsidRDefault="00B10606" w:rsidP="00B10606">
                  <w:pPr>
                    <w:jc w:val="center"/>
                    <w:rPr>
                      <w:rFonts w:ascii="Arial" w:hAnsi="Arial" w:cs="Arial"/>
                    </w:rPr>
                  </w:pPr>
                  <w:r w:rsidRPr="00AD45E8">
                    <w:rPr>
                      <w:rFonts w:ascii="Arial" w:hAnsi="Arial" w:cs="Arial"/>
                    </w:rPr>
                    <w:t>(mm)</w:t>
                  </w:r>
                </w:p>
              </w:tc>
              <w:tc>
                <w:tcPr>
                  <w:tcW w:w="4927" w:type="dxa"/>
                </w:tcPr>
                <w:p w14:paraId="117DD98F" w14:textId="77777777" w:rsidR="00B10606" w:rsidRPr="00AD45E8" w:rsidRDefault="00B10606" w:rsidP="00B10606">
                  <w:pPr>
                    <w:jc w:val="center"/>
                    <w:rPr>
                      <w:rFonts w:ascii="Arial" w:hAnsi="Arial" w:cs="Arial"/>
                    </w:rPr>
                  </w:pPr>
                  <w:r w:rsidRPr="00AD45E8">
                    <w:rPr>
                      <w:rFonts w:ascii="Arial" w:hAnsi="Arial" w:cs="Arial"/>
                    </w:rPr>
                    <w:t>Plieninės movos su vidiniu sriegiu minimalus DN (mm)</w:t>
                  </w:r>
                </w:p>
              </w:tc>
            </w:tr>
            <w:tr w:rsidR="00B10606" w:rsidRPr="00AD45E8" w14:paraId="0F58E930" w14:textId="77777777" w:rsidTr="00484998">
              <w:trPr>
                <w:jc w:val="center"/>
              </w:trPr>
              <w:tc>
                <w:tcPr>
                  <w:tcW w:w="4927" w:type="dxa"/>
                </w:tcPr>
                <w:p w14:paraId="12D80BFF" w14:textId="77777777" w:rsidR="00B10606" w:rsidRPr="00AD45E8" w:rsidRDefault="00B10606" w:rsidP="00B10606">
                  <w:pPr>
                    <w:jc w:val="center"/>
                    <w:rPr>
                      <w:rFonts w:ascii="Arial" w:hAnsi="Arial" w:cs="Arial"/>
                    </w:rPr>
                  </w:pPr>
                  <w:r w:rsidRPr="00AD45E8">
                    <w:rPr>
                      <w:rFonts w:ascii="Arial" w:hAnsi="Arial" w:cs="Arial"/>
                      <w:color w:val="000000"/>
                    </w:rPr>
                    <w:t>50</w:t>
                  </w:r>
                </w:p>
              </w:tc>
              <w:tc>
                <w:tcPr>
                  <w:tcW w:w="4927" w:type="dxa"/>
                </w:tcPr>
                <w:p w14:paraId="0550FF25" w14:textId="77777777" w:rsidR="00B10606" w:rsidRPr="00AD45E8" w:rsidRDefault="00B10606" w:rsidP="00B10606">
                  <w:pPr>
                    <w:jc w:val="center"/>
                    <w:rPr>
                      <w:rFonts w:ascii="Arial" w:hAnsi="Arial" w:cs="Arial"/>
                    </w:rPr>
                  </w:pPr>
                  <w:r w:rsidRPr="00AD45E8">
                    <w:rPr>
                      <w:rFonts w:ascii="Arial" w:hAnsi="Arial" w:cs="Arial"/>
                    </w:rPr>
                    <w:t>40</w:t>
                  </w:r>
                </w:p>
              </w:tc>
            </w:tr>
            <w:tr w:rsidR="00B10606" w:rsidRPr="00AD45E8" w14:paraId="0C04A0DD" w14:textId="77777777" w:rsidTr="00484998">
              <w:trPr>
                <w:jc w:val="center"/>
              </w:trPr>
              <w:tc>
                <w:tcPr>
                  <w:tcW w:w="4927" w:type="dxa"/>
                </w:tcPr>
                <w:p w14:paraId="60F6997F" w14:textId="77777777" w:rsidR="00B10606" w:rsidRPr="00AD45E8" w:rsidRDefault="00B10606" w:rsidP="00B10606">
                  <w:pPr>
                    <w:jc w:val="center"/>
                    <w:rPr>
                      <w:rFonts w:ascii="Arial" w:hAnsi="Arial" w:cs="Arial"/>
                    </w:rPr>
                  </w:pPr>
                  <w:r w:rsidRPr="00AD45E8">
                    <w:rPr>
                      <w:rFonts w:ascii="Arial" w:hAnsi="Arial" w:cs="Arial"/>
                      <w:color w:val="000000"/>
                    </w:rPr>
                    <w:t>70</w:t>
                  </w:r>
                </w:p>
              </w:tc>
              <w:tc>
                <w:tcPr>
                  <w:tcW w:w="4927" w:type="dxa"/>
                </w:tcPr>
                <w:p w14:paraId="6F6B8CC7" w14:textId="77777777" w:rsidR="00B10606" w:rsidRPr="00AD45E8" w:rsidRDefault="00B10606" w:rsidP="00B10606">
                  <w:pPr>
                    <w:jc w:val="center"/>
                    <w:rPr>
                      <w:rFonts w:ascii="Arial" w:hAnsi="Arial" w:cs="Arial"/>
                    </w:rPr>
                  </w:pPr>
                  <w:r w:rsidRPr="00AD45E8">
                    <w:rPr>
                      <w:rFonts w:ascii="Arial" w:hAnsi="Arial" w:cs="Arial"/>
                      <w:color w:val="000000"/>
                    </w:rPr>
                    <w:t>50</w:t>
                  </w:r>
                </w:p>
              </w:tc>
            </w:tr>
            <w:tr w:rsidR="00B10606" w:rsidRPr="00AD45E8" w14:paraId="174A4112" w14:textId="77777777" w:rsidTr="00484998">
              <w:trPr>
                <w:jc w:val="center"/>
              </w:trPr>
              <w:tc>
                <w:tcPr>
                  <w:tcW w:w="4927" w:type="dxa"/>
                </w:tcPr>
                <w:p w14:paraId="289BE76C" w14:textId="77777777" w:rsidR="00B10606" w:rsidRPr="00AD45E8" w:rsidRDefault="00B10606" w:rsidP="00B10606">
                  <w:pPr>
                    <w:jc w:val="center"/>
                    <w:rPr>
                      <w:rFonts w:ascii="Arial" w:hAnsi="Arial" w:cs="Arial"/>
                    </w:rPr>
                  </w:pPr>
                  <w:r w:rsidRPr="00AD45E8">
                    <w:rPr>
                      <w:rFonts w:ascii="Arial" w:hAnsi="Arial" w:cs="Arial"/>
                      <w:color w:val="000000"/>
                    </w:rPr>
                    <w:t>80</w:t>
                  </w:r>
                </w:p>
              </w:tc>
              <w:tc>
                <w:tcPr>
                  <w:tcW w:w="4927" w:type="dxa"/>
                </w:tcPr>
                <w:p w14:paraId="0009E95D" w14:textId="77777777" w:rsidR="00B10606" w:rsidRPr="00AD45E8" w:rsidRDefault="00B10606" w:rsidP="00B10606">
                  <w:pPr>
                    <w:jc w:val="center"/>
                    <w:rPr>
                      <w:rFonts w:ascii="Arial" w:hAnsi="Arial" w:cs="Arial"/>
                    </w:rPr>
                  </w:pPr>
                  <w:r w:rsidRPr="00AD45E8">
                    <w:rPr>
                      <w:rFonts w:ascii="Arial" w:hAnsi="Arial" w:cs="Arial"/>
                      <w:color w:val="000000"/>
                    </w:rPr>
                    <w:t>50</w:t>
                  </w:r>
                </w:p>
              </w:tc>
            </w:tr>
            <w:tr w:rsidR="00B10606" w:rsidRPr="00AD45E8" w14:paraId="4BBBC9E0" w14:textId="77777777" w:rsidTr="00484998">
              <w:trPr>
                <w:jc w:val="center"/>
              </w:trPr>
              <w:tc>
                <w:tcPr>
                  <w:tcW w:w="4927" w:type="dxa"/>
                </w:tcPr>
                <w:p w14:paraId="16AF106E" w14:textId="77777777" w:rsidR="00B10606" w:rsidRPr="00AD45E8" w:rsidRDefault="00B10606" w:rsidP="00B10606">
                  <w:pPr>
                    <w:jc w:val="center"/>
                    <w:rPr>
                      <w:rFonts w:ascii="Arial" w:hAnsi="Arial" w:cs="Arial"/>
                    </w:rPr>
                  </w:pPr>
                  <w:r w:rsidRPr="00AD45E8">
                    <w:rPr>
                      <w:rFonts w:ascii="Arial" w:hAnsi="Arial" w:cs="Arial"/>
                      <w:color w:val="000000"/>
                    </w:rPr>
                    <w:t>100</w:t>
                  </w:r>
                </w:p>
              </w:tc>
              <w:tc>
                <w:tcPr>
                  <w:tcW w:w="4927" w:type="dxa"/>
                </w:tcPr>
                <w:p w14:paraId="551618A1" w14:textId="77777777" w:rsidR="00B10606" w:rsidRPr="00AD45E8" w:rsidRDefault="00B10606" w:rsidP="00B10606">
                  <w:pPr>
                    <w:jc w:val="center"/>
                    <w:rPr>
                      <w:rFonts w:ascii="Arial" w:hAnsi="Arial" w:cs="Arial"/>
                    </w:rPr>
                  </w:pPr>
                  <w:r w:rsidRPr="00AD45E8">
                    <w:rPr>
                      <w:rFonts w:ascii="Arial" w:hAnsi="Arial" w:cs="Arial"/>
                      <w:color w:val="000000"/>
                    </w:rPr>
                    <w:t>50</w:t>
                  </w:r>
                </w:p>
              </w:tc>
            </w:tr>
            <w:tr w:rsidR="00B10606" w:rsidRPr="00AD45E8" w14:paraId="704130A2" w14:textId="77777777" w:rsidTr="00484998">
              <w:trPr>
                <w:jc w:val="center"/>
              </w:trPr>
              <w:tc>
                <w:tcPr>
                  <w:tcW w:w="4927" w:type="dxa"/>
                </w:tcPr>
                <w:p w14:paraId="7E3C6186" w14:textId="77777777" w:rsidR="00B10606" w:rsidRPr="00AD45E8" w:rsidRDefault="00B10606" w:rsidP="00B10606">
                  <w:pPr>
                    <w:jc w:val="center"/>
                    <w:rPr>
                      <w:rFonts w:ascii="Arial" w:hAnsi="Arial" w:cs="Arial"/>
                    </w:rPr>
                  </w:pPr>
                  <w:r w:rsidRPr="00AD45E8">
                    <w:rPr>
                      <w:rFonts w:ascii="Arial" w:hAnsi="Arial" w:cs="Arial"/>
                      <w:color w:val="000000"/>
                    </w:rPr>
                    <w:t>125</w:t>
                  </w:r>
                </w:p>
              </w:tc>
              <w:tc>
                <w:tcPr>
                  <w:tcW w:w="4927" w:type="dxa"/>
                </w:tcPr>
                <w:p w14:paraId="6D7658FF" w14:textId="77777777" w:rsidR="00B10606" w:rsidRPr="00AD45E8" w:rsidRDefault="00B10606" w:rsidP="00B10606">
                  <w:pPr>
                    <w:jc w:val="center"/>
                    <w:rPr>
                      <w:rFonts w:ascii="Arial" w:hAnsi="Arial" w:cs="Arial"/>
                    </w:rPr>
                  </w:pPr>
                  <w:r w:rsidRPr="00AD45E8">
                    <w:rPr>
                      <w:rFonts w:ascii="Arial" w:hAnsi="Arial" w:cs="Arial"/>
                      <w:color w:val="000000"/>
                    </w:rPr>
                    <w:t>50</w:t>
                  </w:r>
                </w:p>
              </w:tc>
            </w:tr>
            <w:tr w:rsidR="00B10606" w:rsidRPr="00AD45E8" w14:paraId="60B0EC6D" w14:textId="77777777" w:rsidTr="00484998">
              <w:trPr>
                <w:jc w:val="center"/>
              </w:trPr>
              <w:tc>
                <w:tcPr>
                  <w:tcW w:w="4927" w:type="dxa"/>
                </w:tcPr>
                <w:p w14:paraId="0FF3BCC0" w14:textId="77777777" w:rsidR="00B10606" w:rsidRPr="00AD45E8" w:rsidRDefault="00B10606" w:rsidP="00B10606">
                  <w:pPr>
                    <w:jc w:val="center"/>
                    <w:rPr>
                      <w:rFonts w:ascii="Arial" w:hAnsi="Arial" w:cs="Arial"/>
                    </w:rPr>
                  </w:pPr>
                  <w:r w:rsidRPr="00AD45E8">
                    <w:rPr>
                      <w:rFonts w:ascii="Arial" w:hAnsi="Arial" w:cs="Arial"/>
                      <w:color w:val="000000"/>
                    </w:rPr>
                    <w:t>150</w:t>
                  </w:r>
                </w:p>
              </w:tc>
              <w:tc>
                <w:tcPr>
                  <w:tcW w:w="4927" w:type="dxa"/>
                </w:tcPr>
                <w:p w14:paraId="149CDC02" w14:textId="77777777" w:rsidR="00B10606" w:rsidRPr="00AD45E8" w:rsidRDefault="00B10606" w:rsidP="00B10606">
                  <w:pPr>
                    <w:jc w:val="center"/>
                    <w:rPr>
                      <w:rFonts w:ascii="Arial" w:hAnsi="Arial" w:cs="Arial"/>
                    </w:rPr>
                  </w:pPr>
                  <w:r w:rsidRPr="00AD45E8">
                    <w:rPr>
                      <w:rFonts w:ascii="Arial" w:hAnsi="Arial" w:cs="Arial"/>
                      <w:color w:val="000000"/>
                    </w:rPr>
                    <w:t>50</w:t>
                  </w:r>
                </w:p>
              </w:tc>
            </w:tr>
            <w:tr w:rsidR="00B10606" w:rsidRPr="00AD45E8" w14:paraId="1AEB693A" w14:textId="77777777" w:rsidTr="00484998">
              <w:trPr>
                <w:jc w:val="center"/>
              </w:trPr>
              <w:tc>
                <w:tcPr>
                  <w:tcW w:w="4927" w:type="dxa"/>
                </w:tcPr>
                <w:p w14:paraId="7E6AF82C" w14:textId="77777777" w:rsidR="00B10606" w:rsidRPr="00AD45E8" w:rsidRDefault="00B10606" w:rsidP="00B10606">
                  <w:pPr>
                    <w:jc w:val="center"/>
                    <w:rPr>
                      <w:rFonts w:ascii="Arial" w:hAnsi="Arial" w:cs="Arial"/>
                      <w:color w:val="000000"/>
                    </w:rPr>
                  </w:pPr>
                  <w:r w:rsidRPr="00AD45E8">
                    <w:rPr>
                      <w:rFonts w:ascii="Arial" w:hAnsi="Arial" w:cs="Arial"/>
                      <w:color w:val="000000"/>
                    </w:rPr>
                    <w:t>200</w:t>
                  </w:r>
                </w:p>
              </w:tc>
              <w:tc>
                <w:tcPr>
                  <w:tcW w:w="4927" w:type="dxa"/>
                </w:tcPr>
                <w:p w14:paraId="68BFA35F" w14:textId="77777777" w:rsidR="00B10606" w:rsidRPr="00AD45E8" w:rsidRDefault="00B10606" w:rsidP="00B10606">
                  <w:pPr>
                    <w:jc w:val="center"/>
                    <w:rPr>
                      <w:rFonts w:ascii="Arial" w:hAnsi="Arial" w:cs="Arial"/>
                      <w:color w:val="000000"/>
                    </w:rPr>
                  </w:pPr>
                  <w:r w:rsidRPr="00AD45E8">
                    <w:rPr>
                      <w:rFonts w:ascii="Arial" w:hAnsi="Arial" w:cs="Arial"/>
                      <w:color w:val="000000"/>
                    </w:rPr>
                    <w:t>50</w:t>
                  </w:r>
                </w:p>
              </w:tc>
            </w:tr>
            <w:tr w:rsidR="00B10606" w:rsidRPr="00AD45E8" w14:paraId="754699C9" w14:textId="77777777" w:rsidTr="00484998">
              <w:trPr>
                <w:jc w:val="center"/>
              </w:trPr>
              <w:tc>
                <w:tcPr>
                  <w:tcW w:w="4927" w:type="dxa"/>
                </w:tcPr>
                <w:p w14:paraId="54309742" w14:textId="77777777" w:rsidR="00B10606" w:rsidRPr="00AD45E8" w:rsidRDefault="00B10606" w:rsidP="00B10606">
                  <w:pPr>
                    <w:jc w:val="center"/>
                    <w:rPr>
                      <w:rFonts w:ascii="Arial" w:hAnsi="Arial" w:cs="Arial"/>
                      <w:color w:val="000000"/>
                    </w:rPr>
                  </w:pPr>
                  <w:r w:rsidRPr="00AD45E8">
                    <w:rPr>
                      <w:rFonts w:ascii="Arial" w:hAnsi="Arial" w:cs="Arial"/>
                      <w:color w:val="000000"/>
                    </w:rPr>
                    <w:t>250</w:t>
                  </w:r>
                </w:p>
              </w:tc>
              <w:tc>
                <w:tcPr>
                  <w:tcW w:w="4927" w:type="dxa"/>
                </w:tcPr>
                <w:p w14:paraId="672799DD" w14:textId="77777777" w:rsidR="00B10606" w:rsidRPr="00AD45E8" w:rsidRDefault="00B10606" w:rsidP="00B10606">
                  <w:pPr>
                    <w:jc w:val="center"/>
                    <w:rPr>
                      <w:rFonts w:ascii="Arial" w:hAnsi="Arial" w:cs="Arial"/>
                      <w:color w:val="000000"/>
                    </w:rPr>
                  </w:pPr>
                  <w:r w:rsidRPr="00AD45E8">
                    <w:rPr>
                      <w:rFonts w:ascii="Arial" w:hAnsi="Arial" w:cs="Arial"/>
                      <w:color w:val="000000"/>
                    </w:rPr>
                    <w:t>50</w:t>
                  </w:r>
                </w:p>
              </w:tc>
            </w:tr>
            <w:tr w:rsidR="00B10606" w:rsidRPr="00AD45E8" w14:paraId="3D92CF5D" w14:textId="77777777" w:rsidTr="00484998">
              <w:trPr>
                <w:jc w:val="center"/>
              </w:trPr>
              <w:tc>
                <w:tcPr>
                  <w:tcW w:w="4927" w:type="dxa"/>
                </w:tcPr>
                <w:p w14:paraId="3086A071" w14:textId="77777777" w:rsidR="00B10606" w:rsidRPr="00AD45E8" w:rsidRDefault="00B10606" w:rsidP="00B10606">
                  <w:pPr>
                    <w:jc w:val="center"/>
                    <w:rPr>
                      <w:rFonts w:ascii="Arial" w:hAnsi="Arial" w:cs="Arial"/>
                      <w:color w:val="000000"/>
                    </w:rPr>
                  </w:pPr>
                  <w:r w:rsidRPr="00AD45E8">
                    <w:rPr>
                      <w:rFonts w:ascii="Arial" w:hAnsi="Arial" w:cs="Arial"/>
                      <w:color w:val="000000"/>
                    </w:rPr>
                    <w:t>300</w:t>
                  </w:r>
                </w:p>
              </w:tc>
              <w:tc>
                <w:tcPr>
                  <w:tcW w:w="4927" w:type="dxa"/>
                </w:tcPr>
                <w:p w14:paraId="37C5E299" w14:textId="77777777" w:rsidR="00B10606" w:rsidRPr="00AD45E8" w:rsidRDefault="00B10606" w:rsidP="00B10606">
                  <w:pPr>
                    <w:jc w:val="center"/>
                    <w:rPr>
                      <w:rFonts w:ascii="Arial" w:hAnsi="Arial" w:cs="Arial"/>
                      <w:color w:val="000000"/>
                    </w:rPr>
                  </w:pPr>
                  <w:r w:rsidRPr="00AD45E8">
                    <w:rPr>
                      <w:rFonts w:ascii="Arial" w:hAnsi="Arial" w:cs="Arial"/>
                      <w:color w:val="000000"/>
                    </w:rPr>
                    <w:t>50</w:t>
                  </w:r>
                </w:p>
              </w:tc>
            </w:tr>
          </w:tbl>
          <w:p w14:paraId="4429FD13" w14:textId="77777777" w:rsidR="00B10606" w:rsidRPr="00AD45E8" w:rsidRDefault="00B10606" w:rsidP="00B10606">
            <w:pPr>
              <w:jc w:val="both"/>
              <w:rPr>
                <w:rFonts w:ascii="Arial" w:hAnsi="Arial" w:cs="Arial"/>
              </w:rPr>
            </w:pPr>
          </w:p>
          <w:p w14:paraId="58A0B633" w14:textId="1E28D5D5" w:rsidR="008C1964" w:rsidRPr="00AD45E8" w:rsidRDefault="00B10606" w:rsidP="00474A48">
            <w:pPr>
              <w:ind w:firstLine="720"/>
              <w:jc w:val="both"/>
              <w:rPr>
                <w:rFonts w:ascii="Arial" w:hAnsi="Arial" w:cs="Arial"/>
                <w:b/>
                <w:color w:val="000000" w:themeColor="text1"/>
                <w:highlight w:val="yellow"/>
              </w:rPr>
            </w:pPr>
            <w:r w:rsidRPr="00AD45E8">
              <w:rPr>
                <w:rFonts w:ascii="Arial" w:hAnsi="Arial" w:cs="Arial"/>
                <w:b/>
              </w:rPr>
              <w:t>Pastaba</w:t>
            </w:r>
            <w:r w:rsidRPr="00AD45E8">
              <w:rPr>
                <w:rFonts w:ascii="Arial" w:hAnsi="Arial" w:cs="Arial"/>
              </w:rPr>
              <w:t>. Jei pripučiamų balionų įrengimui nurodytos plieninės movos su vidiniu sriegiu rekomenduojamas dydis yra per mažas, turi būti naudojamos didesnio skersmens movos.</w:t>
            </w:r>
          </w:p>
        </w:tc>
        <w:tc>
          <w:tcPr>
            <w:tcW w:w="1418" w:type="dxa"/>
          </w:tcPr>
          <w:p w14:paraId="287AACED" w14:textId="4B45BB15" w:rsidR="008C1964" w:rsidRPr="00AD45E8" w:rsidRDefault="00B10606" w:rsidP="008C1964">
            <w:pPr>
              <w:jc w:val="center"/>
              <w:rPr>
                <w:rFonts w:ascii="Arial" w:hAnsi="Arial" w:cs="Arial"/>
                <w:highlight w:val="yellow"/>
                <w:lang w:eastAsia="lt-LT"/>
              </w:rPr>
            </w:pPr>
            <w:r w:rsidRPr="00AD45E8">
              <w:rPr>
                <w:rFonts w:ascii="Arial" w:hAnsi="Arial" w:cs="Arial"/>
                <w:lang w:eastAsia="lt-LT"/>
              </w:rPr>
              <w:lastRenderedPageBreak/>
              <w:t xml:space="preserve">A, B, </w:t>
            </w:r>
            <w:r w:rsidR="008C1964" w:rsidRPr="00AD45E8">
              <w:rPr>
                <w:rFonts w:ascii="Arial" w:hAnsi="Arial" w:cs="Arial"/>
                <w:lang w:eastAsia="lt-LT"/>
              </w:rPr>
              <w:t>C</w:t>
            </w:r>
          </w:p>
        </w:tc>
      </w:tr>
      <w:tr w:rsidR="008C1964" w:rsidRPr="00AD45E8" w14:paraId="01CD4160" w14:textId="77777777" w:rsidTr="2D20281F">
        <w:trPr>
          <w:trHeight w:val="310"/>
        </w:trPr>
        <w:tc>
          <w:tcPr>
            <w:tcW w:w="1129" w:type="dxa"/>
          </w:tcPr>
          <w:p w14:paraId="4F16DEF9" w14:textId="75388A5D" w:rsidR="008C1964" w:rsidRPr="00AD45E8" w:rsidRDefault="008C1964" w:rsidP="008C1964">
            <w:pPr>
              <w:rPr>
                <w:rFonts w:ascii="Arial" w:hAnsi="Arial" w:cs="Arial"/>
                <w:lang w:eastAsia="lt-LT"/>
              </w:rPr>
            </w:pPr>
            <w:r w:rsidRPr="00AD45E8">
              <w:rPr>
                <w:rFonts w:ascii="Arial" w:hAnsi="Arial" w:cs="Arial"/>
                <w:lang w:eastAsia="lt-LT"/>
              </w:rPr>
              <w:t>2.3.4.</w:t>
            </w:r>
          </w:p>
        </w:tc>
        <w:tc>
          <w:tcPr>
            <w:tcW w:w="12190" w:type="dxa"/>
            <w:vAlign w:val="center"/>
          </w:tcPr>
          <w:p w14:paraId="45636A14" w14:textId="50118AA2" w:rsidR="00D66EBA" w:rsidRPr="00AD45E8" w:rsidRDefault="00D66EBA" w:rsidP="00D66EBA">
            <w:pPr>
              <w:jc w:val="both"/>
              <w:rPr>
                <w:rFonts w:ascii="Arial" w:hAnsi="Arial" w:cs="Arial"/>
              </w:rPr>
            </w:pPr>
            <w:r w:rsidRPr="00AD45E8">
              <w:rPr>
                <w:rFonts w:ascii="Arial" w:hAnsi="Arial" w:cs="Arial"/>
              </w:rPr>
              <w:t>Prie privirintos plieninės movos su vidiniu sriegiu (1) (2</w:t>
            </w:r>
            <w:r w:rsidR="00E3595A" w:rsidRPr="00AD45E8">
              <w:rPr>
                <w:rFonts w:ascii="Arial" w:hAnsi="Arial" w:cs="Arial"/>
              </w:rPr>
              <w:t>8</w:t>
            </w:r>
            <w:r w:rsidRPr="00AD45E8">
              <w:rPr>
                <w:rFonts w:ascii="Arial" w:hAnsi="Arial" w:cs="Arial"/>
              </w:rPr>
              <w:t xml:space="preserve"> paveikslas) sumontuojamas uždarymo įtaisas (čiaupas), užsandarinant srieginį sujungimą sandarinimo priemonėmis (3</w:t>
            </w:r>
            <w:r w:rsidR="00E3595A" w:rsidRPr="00AD45E8">
              <w:rPr>
                <w:rFonts w:ascii="Arial" w:hAnsi="Arial" w:cs="Arial"/>
              </w:rPr>
              <w:t>1</w:t>
            </w:r>
            <w:r w:rsidRPr="00AD45E8">
              <w:rPr>
                <w:rFonts w:ascii="Arial" w:hAnsi="Arial" w:cs="Arial"/>
              </w:rPr>
              <w:t xml:space="preserve"> paveikslas).</w:t>
            </w:r>
          </w:p>
          <w:p w14:paraId="11E94813" w14:textId="77777777" w:rsidR="00D66EBA" w:rsidRPr="00AD45E8" w:rsidRDefault="00D66EBA" w:rsidP="00D66EBA">
            <w:pPr>
              <w:pStyle w:val="ListParagraph"/>
              <w:ind w:left="567"/>
              <w:jc w:val="both"/>
              <w:rPr>
                <w:rFonts w:ascii="Arial" w:hAnsi="Arial" w:cs="Arial"/>
              </w:rPr>
            </w:pPr>
          </w:p>
          <w:p w14:paraId="3D7ECD54" w14:textId="77777777" w:rsidR="00D66EBA" w:rsidRPr="00AD45E8" w:rsidRDefault="00D66EBA" w:rsidP="00D66EBA">
            <w:pPr>
              <w:pStyle w:val="ListParagraph"/>
              <w:ind w:left="567"/>
              <w:jc w:val="center"/>
              <w:rPr>
                <w:rFonts w:ascii="Arial" w:hAnsi="Arial" w:cs="Arial"/>
                <w:b/>
              </w:rPr>
            </w:pPr>
            <w:r w:rsidRPr="00AD45E8">
              <w:rPr>
                <w:rFonts w:ascii="Arial" w:hAnsi="Arial" w:cs="Arial"/>
                <w:b/>
                <w:noProof/>
              </w:rPr>
              <w:drawing>
                <wp:inline distT="0" distB="0" distL="0" distR="0" wp14:anchorId="08C9DD05" wp14:editId="4330BEC4">
                  <wp:extent cx="1600200" cy="2222153"/>
                  <wp:effectExtent l="0" t="0" r="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650786" cy="2292400"/>
                          </a:xfrm>
                          <a:prstGeom prst="rect">
                            <a:avLst/>
                          </a:prstGeom>
                          <a:noFill/>
                          <a:ln>
                            <a:noFill/>
                          </a:ln>
                        </pic:spPr>
                      </pic:pic>
                    </a:graphicData>
                  </a:graphic>
                </wp:inline>
              </w:drawing>
            </w:r>
          </w:p>
          <w:p w14:paraId="4497F3D8" w14:textId="77777777" w:rsidR="00D66EBA" w:rsidRPr="00AD45E8" w:rsidRDefault="00D66EBA" w:rsidP="00D66EBA">
            <w:pPr>
              <w:pStyle w:val="ListParagraph"/>
              <w:ind w:left="567"/>
              <w:jc w:val="center"/>
              <w:rPr>
                <w:rFonts w:ascii="Arial" w:hAnsi="Arial" w:cs="Arial"/>
                <w:b/>
              </w:rPr>
            </w:pPr>
          </w:p>
          <w:p w14:paraId="3B74C8E1" w14:textId="4002DDDF" w:rsidR="008C1964" w:rsidRPr="00AD45E8" w:rsidRDefault="00D66EBA" w:rsidP="00D66EBA">
            <w:pPr>
              <w:jc w:val="both"/>
              <w:rPr>
                <w:rFonts w:ascii="Arial" w:hAnsi="Arial" w:cs="Arial"/>
                <w:b/>
                <w:color w:val="000000" w:themeColor="text1"/>
              </w:rPr>
            </w:pPr>
            <w:r w:rsidRPr="00AD45E8">
              <w:rPr>
                <w:rFonts w:ascii="Arial" w:hAnsi="Arial" w:cs="Arial"/>
                <w:b/>
              </w:rPr>
              <w:t>3</w:t>
            </w:r>
            <w:r w:rsidR="00E3595A" w:rsidRPr="00AD45E8">
              <w:rPr>
                <w:rFonts w:ascii="Arial" w:hAnsi="Arial" w:cs="Arial"/>
                <w:b/>
              </w:rPr>
              <w:t>1</w:t>
            </w:r>
            <w:r w:rsidRPr="00AD45E8">
              <w:rPr>
                <w:rFonts w:ascii="Arial" w:hAnsi="Arial" w:cs="Arial"/>
                <w:b/>
              </w:rPr>
              <w:t xml:space="preserve"> paveikslas. Uždarymo įtaiso (čiaupo) sumontavimo prie plieninės movos su vidiniu sriegiu pavyzdys</w:t>
            </w:r>
          </w:p>
        </w:tc>
        <w:tc>
          <w:tcPr>
            <w:tcW w:w="1418" w:type="dxa"/>
          </w:tcPr>
          <w:p w14:paraId="0A4B3217" w14:textId="037882F6" w:rsidR="008C1964" w:rsidRPr="00AD45E8" w:rsidRDefault="00D66EBA" w:rsidP="008C1964">
            <w:pPr>
              <w:jc w:val="center"/>
              <w:rPr>
                <w:rFonts w:ascii="Arial" w:hAnsi="Arial" w:cs="Arial"/>
                <w:lang w:eastAsia="lt-LT"/>
              </w:rPr>
            </w:pPr>
            <w:r w:rsidRPr="00AD45E8">
              <w:rPr>
                <w:rFonts w:ascii="Arial" w:hAnsi="Arial" w:cs="Arial"/>
                <w:lang w:eastAsia="lt-LT"/>
              </w:rPr>
              <w:t>B</w:t>
            </w:r>
          </w:p>
        </w:tc>
      </w:tr>
      <w:tr w:rsidR="008C1964" w:rsidRPr="00AD45E8" w14:paraId="2C7CDAD3" w14:textId="77777777" w:rsidTr="2D20281F">
        <w:trPr>
          <w:trHeight w:val="310"/>
        </w:trPr>
        <w:tc>
          <w:tcPr>
            <w:tcW w:w="1129" w:type="dxa"/>
          </w:tcPr>
          <w:p w14:paraId="0BF447A0" w14:textId="2D5D8F75" w:rsidR="008C1964" w:rsidRPr="00AD45E8" w:rsidRDefault="008C1964" w:rsidP="008C1964">
            <w:pPr>
              <w:rPr>
                <w:rFonts w:ascii="Arial" w:hAnsi="Arial" w:cs="Arial"/>
                <w:lang w:eastAsia="lt-LT"/>
              </w:rPr>
            </w:pPr>
            <w:r w:rsidRPr="00AD45E8">
              <w:rPr>
                <w:rFonts w:ascii="Arial" w:hAnsi="Arial" w:cs="Arial"/>
                <w:lang w:eastAsia="lt-LT"/>
              </w:rPr>
              <w:t>2.3.5.</w:t>
            </w:r>
          </w:p>
        </w:tc>
        <w:tc>
          <w:tcPr>
            <w:tcW w:w="12190" w:type="dxa"/>
          </w:tcPr>
          <w:p w14:paraId="25013BC9" w14:textId="1ABEFE68" w:rsidR="00FA11B2" w:rsidRPr="00AD45E8" w:rsidRDefault="00FA11B2" w:rsidP="00FA11B2">
            <w:pPr>
              <w:jc w:val="both"/>
              <w:rPr>
                <w:rFonts w:ascii="Arial" w:hAnsi="Arial" w:cs="Arial"/>
              </w:rPr>
            </w:pPr>
            <w:r w:rsidRPr="00AD45E8">
              <w:rPr>
                <w:rFonts w:ascii="Arial" w:hAnsi="Arial" w:cs="Arial"/>
              </w:rPr>
              <w:t>Gręžimo įrenginio eksploatavimo (naudojimo) instrukcijoje nurodyta tvarka prie sumontuoto uždarymo įtaiso (čiaupo) laikančiu adapteriu pritvirtinamas gręžimo įrenginys (3</w:t>
            </w:r>
            <w:r w:rsidR="00E3595A" w:rsidRPr="00AD45E8">
              <w:rPr>
                <w:rFonts w:ascii="Arial" w:hAnsi="Arial" w:cs="Arial"/>
              </w:rPr>
              <w:t>2</w:t>
            </w:r>
            <w:r w:rsidRPr="00AD45E8">
              <w:rPr>
                <w:rFonts w:ascii="Arial" w:hAnsi="Arial" w:cs="Arial"/>
              </w:rPr>
              <w:t xml:space="preserve"> paveikslas).</w:t>
            </w:r>
          </w:p>
          <w:p w14:paraId="27822D40" w14:textId="77777777" w:rsidR="008C1964" w:rsidRPr="00AD45E8" w:rsidRDefault="00FA11B2" w:rsidP="00FA11B2">
            <w:pPr>
              <w:jc w:val="center"/>
              <w:rPr>
                <w:rFonts w:ascii="Arial" w:hAnsi="Arial" w:cs="Arial"/>
                <w:b/>
                <w:color w:val="000000" w:themeColor="text1"/>
              </w:rPr>
            </w:pPr>
            <w:r w:rsidRPr="00AD45E8">
              <w:rPr>
                <w:rFonts w:ascii="Arial" w:hAnsi="Arial" w:cs="Arial"/>
                <w:noProof/>
              </w:rPr>
              <w:drawing>
                <wp:inline distT="0" distB="0" distL="0" distR="0" wp14:anchorId="37B76BEC" wp14:editId="12B3FF6C">
                  <wp:extent cx="3548380" cy="261459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605995" cy="2657048"/>
                          </a:xfrm>
                          <a:prstGeom prst="rect">
                            <a:avLst/>
                          </a:prstGeom>
                          <a:noFill/>
                          <a:ln>
                            <a:noFill/>
                          </a:ln>
                        </pic:spPr>
                      </pic:pic>
                    </a:graphicData>
                  </a:graphic>
                </wp:inline>
              </w:drawing>
            </w:r>
          </w:p>
          <w:p w14:paraId="356C7EBF" w14:textId="2B21A37A" w:rsidR="00FA11B2" w:rsidRPr="00AD45E8" w:rsidRDefault="00FA11B2" w:rsidP="008C1964">
            <w:pPr>
              <w:jc w:val="both"/>
              <w:rPr>
                <w:rFonts w:ascii="Arial" w:hAnsi="Arial" w:cs="Arial"/>
                <w:b/>
                <w:color w:val="000000" w:themeColor="text1"/>
              </w:rPr>
            </w:pPr>
            <w:r w:rsidRPr="00AD45E8">
              <w:rPr>
                <w:rFonts w:ascii="Arial" w:hAnsi="Arial" w:cs="Arial"/>
                <w:b/>
              </w:rPr>
              <w:t>3</w:t>
            </w:r>
            <w:r w:rsidR="00E3595A" w:rsidRPr="00AD45E8">
              <w:rPr>
                <w:rFonts w:ascii="Arial" w:hAnsi="Arial" w:cs="Arial"/>
                <w:b/>
              </w:rPr>
              <w:t>2</w:t>
            </w:r>
            <w:r w:rsidRPr="00AD45E8">
              <w:rPr>
                <w:rFonts w:ascii="Arial" w:hAnsi="Arial" w:cs="Arial"/>
                <w:b/>
              </w:rPr>
              <w:t xml:space="preserve"> paveikslas. Gręžimo įrenginio pritvirtinimo ir technologinės kiaurymės išpjovimo Dujotiekyje schema</w:t>
            </w:r>
          </w:p>
        </w:tc>
        <w:tc>
          <w:tcPr>
            <w:tcW w:w="1418" w:type="dxa"/>
          </w:tcPr>
          <w:p w14:paraId="1E473304" w14:textId="3B2A25E6" w:rsidR="008C1964" w:rsidRPr="00AD45E8" w:rsidRDefault="008C1964" w:rsidP="008C1964">
            <w:pPr>
              <w:jc w:val="center"/>
              <w:rPr>
                <w:rFonts w:ascii="Arial" w:hAnsi="Arial" w:cs="Arial"/>
                <w:lang w:eastAsia="lt-LT"/>
              </w:rPr>
            </w:pPr>
            <w:r w:rsidRPr="00AD45E8">
              <w:rPr>
                <w:rFonts w:ascii="Arial" w:hAnsi="Arial" w:cs="Arial"/>
                <w:lang w:eastAsia="lt-LT"/>
              </w:rPr>
              <w:t>B</w:t>
            </w:r>
          </w:p>
        </w:tc>
      </w:tr>
      <w:tr w:rsidR="008C1964" w:rsidRPr="00AD45E8" w14:paraId="143626DC" w14:textId="77777777" w:rsidTr="2D20281F">
        <w:trPr>
          <w:trHeight w:val="310"/>
        </w:trPr>
        <w:tc>
          <w:tcPr>
            <w:tcW w:w="1129" w:type="dxa"/>
          </w:tcPr>
          <w:p w14:paraId="520F7BF3" w14:textId="563FAA9A" w:rsidR="008C1964" w:rsidRPr="00AD45E8" w:rsidRDefault="008C1964" w:rsidP="008C1964">
            <w:pPr>
              <w:rPr>
                <w:rFonts w:ascii="Arial" w:hAnsi="Arial" w:cs="Arial"/>
                <w:lang w:eastAsia="lt-LT"/>
              </w:rPr>
            </w:pPr>
            <w:r w:rsidRPr="00AD45E8">
              <w:rPr>
                <w:rFonts w:ascii="Arial" w:hAnsi="Arial" w:cs="Arial"/>
                <w:lang w:eastAsia="lt-LT"/>
              </w:rPr>
              <w:t>2.3.6.</w:t>
            </w:r>
          </w:p>
        </w:tc>
        <w:tc>
          <w:tcPr>
            <w:tcW w:w="12190" w:type="dxa"/>
          </w:tcPr>
          <w:p w14:paraId="3712FBBC" w14:textId="4B200091" w:rsidR="008C1964" w:rsidRPr="00AD45E8" w:rsidRDefault="00EE7286" w:rsidP="008C1964">
            <w:pPr>
              <w:jc w:val="both"/>
              <w:rPr>
                <w:rFonts w:ascii="Arial" w:hAnsi="Arial" w:cs="Arial"/>
                <w:b/>
                <w:color w:val="000000" w:themeColor="text1"/>
              </w:rPr>
            </w:pPr>
            <w:r w:rsidRPr="00AD45E8">
              <w:rPr>
                <w:rFonts w:ascii="Arial" w:hAnsi="Arial" w:cs="Arial"/>
              </w:rPr>
              <w:t xml:space="preserve">Prie gręžimo įrenginio čiaupo prijungiamas specialus įtaisas su slėgio matavimo priemone, skirtas suvirinimo siūlės stiprumo ir sandarumo patikrinimui. Prie specialaus įtaiso prijungiamas oro kompresorius ar pompa ir </w:t>
            </w:r>
            <w:r w:rsidRPr="00AD45E8">
              <w:rPr>
                <w:rStyle w:val="normaltextrun"/>
                <w:rFonts w:ascii="Arial" w:hAnsi="Arial" w:cs="Arial"/>
                <w:shd w:val="clear" w:color="auto" w:fill="FFFFFF"/>
              </w:rPr>
              <w:t xml:space="preserve">pripučiama oro </w:t>
            </w:r>
            <w:r w:rsidRPr="00AD45E8">
              <w:rPr>
                <w:rFonts w:ascii="Arial" w:hAnsi="Arial" w:cs="Arial"/>
              </w:rPr>
              <w:t xml:space="preserve">suvirintos siūlės stiprumo ir sandarumo </w:t>
            </w:r>
            <w:r w:rsidRPr="00AD45E8">
              <w:rPr>
                <w:rStyle w:val="normaltextrun"/>
                <w:rFonts w:ascii="Arial" w:hAnsi="Arial" w:cs="Arial"/>
                <w:shd w:val="clear" w:color="auto" w:fill="FFFFFF"/>
              </w:rPr>
              <w:t>patikrinimui atlikti.</w:t>
            </w:r>
            <w:r w:rsidRPr="00AD45E8">
              <w:rPr>
                <w:rFonts w:ascii="Arial" w:hAnsi="Arial" w:cs="Arial"/>
              </w:rPr>
              <w:t xml:space="preserve"> </w:t>
            </w:r>
            <w:r w:rsidRPr="00AD45E8">
              <w:rPr>
                <w:rStyle w:val="normaltextrun"/>
                <w:rFonts w:ascii="Arial" w:hAnsi="Arial" w:cs="Arial"/>
                <w:shd w:val="clear" w:color="auto" w:fill="FFFFFF"/>
              </w:rPr>
              <w:t>S</w:t>
            </w:r>
            <w:r w:rsidRPr="00AD45E8">
              <w:rPr>
                <w:rFonts w:ascii="Arial" w:hAnsi="Arial" w:cs="Arial"/>
              </w:rPr>
              <w:t>uvirintos siūlės stiprumas ir sandarumas išbandomas oru Dujotiekio didžiausiu darbiniu slėgiu. Mažo slėgio Dujotiekio atveju bandoma 3 bar slėgiu. S</w:t>
            </w:r>
            <w:r w:rsidRPr="00AD45E8">
              <w:rPr>
                <w:rFonts w:ascii="Arial" w:hAnsi="Arial" w:cs="Arial"/>
                <w:bCs/>
              </w:rPr>
              <w:t>uvirintos siūlės</w:t>
            </w:r>
            <w:r w:rsidRPr="00AD45E8">
              <w:rPr>
                <w:rFonts w:ascii="Arial" w:hAnsi="Arial" w:cs="Arial"/>
              </w:rPr>
              <w:t xml:space="preserve"> sandarumas patikrinamas nuotėkių aptikimo putomis ar skysčiu (muilo tirpalu).</w:t>
            </w:r>
          </w:p>
        </w:tc>
        <w:tc>
          <w:tcPr>
            <w:tcW w:w="1418" w:type="dxa"/>
          </w:tcPr>
          <w:p w14:paraId="6E5028B2" w14:textId="3098B2C0" w:rsidR="008C1964" w:rsidRPr="00AD45E8" w:rsidRDefault="00EE7286" w:rsidP="008C1964">
            <w:pPr>
              <w:jc w:val="center"/>
              <w:rPr>
                <w:rFonts w:ascii="Arial" w:hAnsi="Arial" w:cs="Arial"/>
                <w:lang w:eastAsia="lt-LT"/>
              </w:rPr>
            </w:pPr>
            <w:r w:rsidRPr="00AD45E8">
              <w:rPr>
                <w:rFonts w:ascii="Arial" w:hAnsi="Arial" w:cs="Arial"/>
                <w:lang w:eastAsia="lt-LT"/>
              </w:rPr>
              <w:t>B, C</w:t>
            </w:r>
          </w:p>
        </w:tc>
      </w:tr>
      <w:tr w:rsidR="00FA601E" w:rsidRPr="00AD45E8" w14:paraId="3EFB5D00" w14:textId="77777777" w:rsidTr="2D20281F">
        <w:trPr>
          <w:trHeight w:val="310"/>
        </w:trPr>
        <w:tc>
          <w:tcPr>
            <w:tcW w:w="1129" w:type="dxa"/>
          </w:tcPr>
          <w:p w14:paraId="156148AD" w14:textId="60D9CE75" w:rsidR="00FA601E" w:rsidRPr="00AD45E8" w:rsidRDefault="00FA601E" w:rsidP="00FA601E">
            <w:pPr>
              <w:rPr>
                <w:rFonts w:ascii="Arial" w:hAnsi="Arial" w:cs="Arial"/>
                <w:lang w:eastAsia="lt-LT"/>
              </w:rPr>
            </w:pPr>
            <w:r w:rsidRPr="00AD45E8">
              <w:rPr>
                <w:rFonts w:ascii="Arial" w:hAnsi="Arial" w:cs="Arial"/>
                <w:lang w:eastAsia="lt-LT"/>
              </w:rPr>
              <w:t>2.3.7.</w:t>
            </w:r>
          </w:p>
        </w:tc>
        <w:tc>
          <w:tcPr>
            <w:tcW w:w="12190" w:type="dxa"/>
          </w:tcPr>
          <w:p w14:paraId="502DD4B0" w14:textId="54C8B9CF" w:rsidR="00FA601E" w:rsidRPr="00AD45E8" w:rsidRDefault="00FA601E" w:rsidP="00FA601E">
            <w:pPr>
              <w:jc w:val="both"/>
              <w:rPr>
                <w:rFonts w:ascii="Arial" w:hAnsi="Arial" w:cs="Arial"/>
                <w:b/>
                <w:color w:val="000000" w:themeColor="text1"/>
              </w:rPr>
            </w:pPr>
            <w:r w:rsidRPr="00AD45E8">
              <w:rPr>
                <w:rFonts w:ascii="Arial" w:hAnsi="Arial" w:cs="Arial"/>
              </w:rPr>
              <w:t xml:space="preserve">Uždaromas gręžimo įrenginio čiaupas ir atjungiamas specialus įtaisas su slėgio matavimo priemone, skirtas suvirinimo siūlės stiprumo ir sandarumo patikrinimui. Atidaromas gręžimo įrenginio čiaupas ir </w:t>
            </w:r>
            <w:r w:rsidR="00900E29" w:rsidRPr="00AD45E8">
              <w:rPr>
                <w:rFonts w:ascii="Arial" w:hAnsi="Arial" w:cs="Arial"/>
              </w:rPr>
              <w:t xml:space="preserve">iš gręžimo įrenginio </w:t>
            </w:r>
            <w:r w:rsidRPr="00AD45E8">
              <w:rPr>
                <w:rFonts w:ascii="Arial" w:hAnsi="Arial" w:cs="Arial"/>
              </w:rPr>
              <w:t>išleidžiamas oras.</w:t>
            </w:r>
          </w:p>
        </w:tc>
        <w:tc>
          <w:tcPr>
            <w:tcW w:w="1418" w:type="dxa"/>
          </w:tcPr>
          <w:p w14:paraId="0945347D" w14:textId="6C8F3509" w:rsidR="00FA601E" w:rsidRPr="00AD45E8" w:rsidRDefault="00FA601E" w:rsidP="00FA601E">
            <w:pPr>
              <w:jc w:val="center"/>
              <w:rPr>
                <w:rFonts w:ascii="Arial" w:hAnsi="Arial" w:cs="Arial"/>
                <w:lang w:eastAsia="lt-LT"/>
              </w:rPr>
            </w:pPr>
            <w:r w:rsidRPr="00AD45E8">
              <w:rPr>
                <w:rFonts w:ascii="Arial" w:hAnsi="Arial" w:cs="Arial"/>
                <w:lang w:eastAsia="lt-LT"/>
              </w:rPr>
              <w:t>B, C</w:t>
            </w:r>
          </w:p>
        </w:tc>
      </w:tr>
      <w:tr w:rsidR="008C1964" w:rsidRPr="00AD45E8" w14:paraId="23431165" w14:textId="77777777" w:rsidTr="2D20281F">
        <w:trPr>
          <w:trHeight w:val="310"/>
        </w:trPr>
        <w:tc>
          <w:tcPr>
            <w:tcW w:w="1129" w:type="dxa"/>
          </w:tcPr>
          <w:p w14:paraId="55B62596" w14:textId="06CA5FF7" w:rsidR="008C1964" w:rsidRPr="00AD45E8" w:rsidRDefault="008C1964" w:rsidP="008C1964">
            <w:pPr>
              <w:rPr>
                <w:rFonts w:ascii="Arial" w:hAnsi="Arial" w:cs="Arial"/>
                <w:lang w:eastAsia="lt-LT"/>
              </w:rPr>
            </w:pPr>
            <w:r w:rsidRPr="00AD45E8">
              <w:rPr>
                <w:rFonts w:ascii="Arial" w:hAnsi="Arial" w:cs="Arial"/>
                <w:lang w:eastAsia="lt-LT"/>
              </w:rPr>
              <w:t>2.3.8.</w:t>
            </w:r>
          </w:p>
        </w:tc>
        <w:tc>
          <w:tcPr>
            <w:tcW w:w="12190" w:type="dxa"/>
          </w:tcPr>
          <w:p w14:paraId="47CCC57B" w14:textId="62682000" w:rsidR="008C1964" w:rsidRPr="00AD45E8" w:rsidRDefault="00596DF1" w:rsidP="00596DF1">
            <w:pPr>
              <w:jc w:val="both"/>
              <w:rPr>
                <w:rFonts w:ascii="Arial" w:hAnsi="Arial" w:cs="Arial"/>
                <w:b/>
                <w:color w:val="000000" w:themeColor="text1"/>
              </w:rPr>
            </w:pPr>
            <w:r w:rsidRPr="00AD45E8">
              <w:rPr>
                <w:rFonts w:ascii="Arial" w:hAnsi="Arial" w:cs="Arial"/>
              </w:rPr>
              <w:t>Gręžimo įrenginio eksploatavimo (naudojimo) instrukcijoje nurodyta tvarka frezos pagalba išpjaunama kiaurymė Dujotiekyje, uždaromas uždarymo įtaisas (čiaupas) (3</w:t>
            </w:r>
            <w:r w:rsidR="00E3595A" w:rsidRPr="00AD45E8">
              <w:rPr>
                <w:rFonts w:ascii="Arial" w:hAnsi="Arial" w:cs="Arial"/>
              </w:rPr>
              <w:t>2</w:t>
            </w:r>
            <w:r w:rsidRPr="00AD45E8">
              <w:rPr>
                <w:rFonts w:ascii="Arial" w:hAnsi="Arial" w:cs="Arial"/>
              </w:rPr>
              <w:t xml:space="preserve"> paveikslas).ir demontuojamas gręžimo įrenginys.</w:t>
            </w:r>
          </w:p>
        </w:tc>
        <w:tc>
          <w:tcPr>
            <w:tcW w:w="1418" w:type="dxa"/>
          </w:tcPr>
          <w:p w14:paraId="15C0DF4C" w14:textId="484F94E4" w:rsidR="008C1964" w:rsidRPr="00AD45E8" w:rsidRDefault="00596DF1" w:rsidP="008C1964">
            <w:pPr>
              <w:jc w:val="center"/>
              <w:rPr>
                <w:rFonts w:ascii="Arial" w:hAnsi="Arial" w:cs="Arial"/>
                <w:highlight w:val="yellow"/>
                <w:lang w:eastAsia="lt-LT"/>
              </w:rPr>
            </w:pPr>
            <w:r w:rsidRPr="00AD45E8">
              <w:rPr>
                <w:rFonts w:ascii="Arial" w:hAnsi="Arial" w:cs="Arial"/>
                <w:lang w:eastAsia="lt-LT"/>
              </w:rPr>
              <w:t>B, C</w:t>
            </w:r>
          </w:p>
        </w:tc>
      </w:tr>
      <w:tr w:rsidR="008C1964" w:rsidRPr="00AD45E8" w14:paraId="19DC3196" w14:textId="77777777" w:rsidTr="2D20281F">
        <w:trPr>
          <w:trHeight w:val="310"/>
        </w:trPr>
        <w:tc>
          <w:tcPr>
            <w:tcW w:w="1129" w:type="dxa"/>
          </w:tcPr>
          <w:p w14:paraId="729C4258" w14:textId="09214B65" w:rsidR="008C1964" w:rsidRPr="00AD45E8" w:rsidRDefault="008C1964" w:rsidP="008C1964">
            <w:pPr>
              <w:rPr>
                <w:rFonts w:ascii="Arial" w:hAnsi="Arial" w:cs="Arial"/>
                <w:lang w:eastAsia="lt-LT"/>
              </w:rPr>
            </w:pPr>
            <w:r w:rsidRPr="00AD45E8">
              <w:rPr>
                <w:rFonts w:ascii="Arial" w:hAnsi="Arial" w:cs="Arial"/>
                <w:lang w:eastAsia="lt-LT"/>
              </w:rPr>
              <w:t>2.3.9.</w:t>
            </w:r>
          </w:p>
        </w:tc>
        <w:tc>
          <w:tcPr>
            <w:tcW w:w="12190" w:type="dxa"/>
          </w:tcPr>
          <w:p w14:paraId="6FAA2A05" w14:textId="5038C759" w:rsidR="008C1964" w:rsidRPr="00AD45E8" w:rsidRDefault="00596DF1" w:rsidP="002741A7">
            <w:pPr>
              <w:jc w:val="both"/>
              <w:rPr>
                <w:rFonts w:ascii="Arial" w:hAnsi="Arial" w:cs="Arial"/>
                <w:b/>
                <w:color w:val="000000" w:themeColor="text1"/>
              </w:rPr>
            </w:pPr>
            <w:r w:rsidRPr="00AD45E8">
              <w:rPr>
                <w:rFonts w:ascii="Arial" w:hAnsi="Arial" w:cs="Arial"/>
              </w:rPr>
              <w:t>Pripučiamo baliono Nr. 1 (2) (2</w:t>
            </w:r>
            <w:r w:rsidR="00E3595A" w:rsidRPr="00AD45E8">
              <w:rPr>
                <w:rFonts w:ascii="Arial" w:hAnsi="Arial" w:cs="Arial"/>
              </w:rPr>
              <w:t>8</w:t>
            </w:r>
            <w:r w:rsidRPr="00AD45E8">
              <w:rPr>
                <w:rFonts w:ascii="Arial" w:hAnsi="Arial" w:cs="Arial"/>
              </w:rPr>
              <w:t xml:space="preserve"> paveikslas) įdėjimui į Dujotiekio vidų, nuo privirintos plieninės movos su vidiniu sriegiu (1) (2</w:t>
            </w:r>
            <w:r w:rsidR="00E3595A" w:rsidRPr="00AD45E8">
              <w:rPr>
                <w:rFonts w:ascii="Arial" w:hAnsi="Arial" w:cs="Arial"/>
              </w:rPr>
              <w:t>8</w:t>
            </w:r>
            <w:r w:rsidRPr="00AD45E8">
              <w:rPr>
                <w:rFonts w:ascii="Arial" w:hAnsi="Arial" w:cs="Arial"/>
              </w:rPr>
              <w:t xml:space="preserve"> paveikslas) nusukamas ir nuimamas uždarymo įtaisas (čiaupas) (</w:t>
            </w:r>
            <w:r w:rsidR="002741A7" w:rsidRPr="00AD45E8">
              <w:rPr>
                <w:rFonts w:ascii="Arial" w:hAnsi="Arial" w:cs="Arial"/>
              </w:rPr>
              <w:t>3</w:t>
            </w:r>
            <w:r w:rsidR="00AE51BA" w:rsidRPr="00AD45E8">
              <w:rPr>
                <w:rFonts w:ascii="Arial" w:hAnsi="Arial" w:cs="Arial"/>
              </w:rPr>
              <w:t>1</w:t>
            </w:r>
            <w:r w:rsidRPr="00AD45E8">
              <w:rPr>
                <w:rFonts w:ascii="Arial" w:hAnsi="Arial" w:cs="Arial"/>
              </w:rPr>
              <w:t xml:space="preserve"> paveikslas)</w:t>
            </w:r>
            <w:r w:rsidR="00241190" w:rsidRPr="00AD45E8">
              <w:rPr>
                <w:rFonts w:ascii="Arial" w:hAnsi="Arial" w:cs="Arial"/>
              </w:rPr>
              <w:t>, o plieninės movos ertmė pridengiama laikina užkamša, kad sumažinti Dujų ištekėjimą į aplinką.</w:t>
            </w:r>
          </w:p>
        </w:tc>
        <w:tc>
          <w:tcPr>
            <w:tcW w:w="1418" w:type="dxa"/>
          </w:tcPr>
          <w:p w14:paraId="6E1AEBFD" w14:textId="3CE6F198" w:rsidR="008C1964" w:rsidRPr="00AD45E8" w:rsidRDefault="002741A7" w:rsidP="008C1964">
            <w:pPr>
              <w:jc w:val="center"/>
              <w:rPr>
                <w:rFonts w:ascii="Arial" w:hAnsi="Arial" w:cs="Arial"/>
                <w:highlight w:val="yellow"/>
                <w:lang w:eastAsia="lt-LT"/>
              </w:rPr>
            </w:pPr>
            <w:r w:rsidRPr="00AD45E8">
              <w:rPr>
                <w:rFonts w:ascii="Arial" w:hAnsi="Arial" w:cs="Arial"/>
                <w:lang w:eastAsia="lt-LT"/>
              </w:rPr>
              <w:t>B, C</w:t>
            </w:r>
          </w:p>
        </w:tc>
      </w:tr>
      <w:tr w:rsidR="008C1964" w:rsidRPr="0006580E" w14:paraId="76EE0F78" w14:textId="77777777" w:rsidTr="2D20281F">
        <w:trPr>
          <w:trHeight w:val="310"/>
        </w:trPr>
        <w:tc>
          <w:tcPr>
            <w:tcW w:w="1129" w:type="dxa"/>
          </w:tcPr>
          <w:p w14:paraId="70D90351" w14:textId="3095FC9F" w:rsidR="008C1964" w:rsidRPr="00AD45E8" w:rsidRDefault="008C1964" w:rsidP="008C1964">
            <w:pPr>
              <w:rPr>
                <w:rFonts w:ascii="Arial" w:hAnsi="Arial" w:cs="Arial"/>
                <w:lang w:eastAsia="lt-LT"/>
              </w:rPr>
            </w:pPr>
            <w:r w:rsidRPr="00AD45E8">
              <w:rPr>
                <w:rFonts w:ascii="Arial" w:hAnsi="Arial" w:cs="Arial"/>
                <w:lang w:eastAsia="lt-LT"/>
              </w:rPr>
              <w:t>2.3.10.</w:t>
            </w:r>
          </w:p>
        </w:tc>
        <w:tc>
          <w:tcPr>
            <w:tcW w:w="12190" w:type="dxa"/>
          </w:tcPr>
          <w:p w14:paraId="0F195416" w14:textId="0C403356" w:rsidR="00CB5CCB" w:rsidRPr="00AD45E8" w:rsidRDefault="00F14714" w:rsidP="00ED5250">
            <w:pPr>
              <w:jc w:val="both"/>
              <w:rPr>
                <w:rFonts w:ascii="Arial" w:hAnsi="Arial" w:cs="Arial"/>
              </w:rPr>
            </w:pPr>
            <w:r w:rsidRPr="00AD45E8">
              <w:rPr>
                <w:rFonts w:ascii="Arial" w:hAnsi="Arial" w:cs="Arial"/>
              </w:rPr>
              <w:t>Per privirintos plieninės movos su vidiniu sriegiu (1) (</w:t>
            </w:r>
            <w:r w:rsidR="00C3030E" w:rsidRPr="00AD45E8">
              <w:rPr>
                <w:rFonts w:ascii="Arial" w:hAnsi="Arial" w:cs="Arial"/>
              </w:rPr>
              <w:t>3</w:t>
            </w:r>
            <w:r w:rsidR="00E3595A" w:rsidRPr="00AD45E8">
              <w:rPr>
                <w:rFonts w:ascii="Arial" w:hAnsi="Arial" w:cs="Arial"/>
              </w:rPr>
              <w:t>3</w:t>
            </w:r>
            <w:r w:rsidRPr="00AD45E8">
              <w:rPr>
                <w:rFonts w:ascii="Arial" w:hAnsi="Arial" w:cs="Arial"/>
              </w:rPr>
              <w:t xml:space="preserve"> paveikslas) ertmę į Dujotiekio vidų, į Dujų srauto pusę įdedamas pripučiamas balionas Nr. 1 (2) (</w:t>
            </w:r>
            <w:r w:rsidR="00787747">
              <w:rPr>
                <w:rFonts w:ascii="Arial" w:hAnsi="Arial" w:cs="Arial"/>
              </w:rPr>
              <w:t>33</w:t>
            </w:r>
            <w:r w:rsidRPr="00AD45E8">
              <w:rPr>
                <w:rFonts w:ascii="Arial" w:hAnsi="Arial" w:cs="Arial"/>
              </w:rPr>
              <w:t xml:space="preserve"> paveikslas). Pripučiamas balionas Nr. 1 (2) (</w:t>
            </w:r>
            <w:r w:rsidR="00C3030E" w:rsidRPr="00AD45E8">
              <w:rPr>
                <w:rFonts w:ascii="Arial" w:hAnsi="Arial" w:cs="Arial"/>
              </w:rPr>
              <w:t>3</w:t>
            </w:r>
            <w:r w:rsidR="00E3595A" w:rsidRPr="00AD45E8">
              <w:rPr>
                <w:rFonts w:ascii="Arial" w:hAnsi="Arial" w:cs="Arial"/>
              </w:rPr>
              <w:t>3</w:t>
            </w:r>
            <w:r w:rsidRPr="00AD45E8">
              <w:rPr>
                <w:rFonts w:ascii="Arial" w:hAnsi="Arial" w:cs="Arial"/>
              </w:rPr>
              <w:t xml:space="preserve"> paveikslas) užpildomas </w:t>
            </w:r>
            <w:r w:rsidR="001F218A" w:rsidRPr="00AD45E8">
              <w:rPr>
                <w:rFonts w:ascii="Arial" w:hAnsi="Arial" w:cs="Arial"/>
              </w:rPr>
              <w:t xml:space="preserve">azotu ar </w:t>
            </w:r>
            <w:r w:rsidRPr="00AD45E8">
              <w:rPr>
                <w:rFonts w:ascii="Arial" w:hAnsi="Arial" w:cs="Arial"/>
              </w:rPr>
              <w:t xml:space="preserve">inertinėmis dujomis pagal balionų gamintojų nurodymus dėl pripučiamo baliono užpildymo </w:t>
            </w:r>
            <w:r w:rsidR="001F218A" w:rsidRPr="00AD45E8">
              <w:rPr>
                <w:rFonts w:ascii="Arial" w:hAnsi="Arial" w:cs="Arial"/>
              </w:rPr>
              <w:t xml:space="preserve">azoto ar </w:t>
            </w:r>
            <w:r w:rsidRPr="00AD45E8">
              <w:rPr>
                <w:rFonts w:ascii="Arial" w:hAnsi="Arial" w:cs="Arial"/>
              </w:rPr>
              <w:t>inertinių dujų darbinio slėgio. Pripūstas balionas turi užtikrinti gerą prigludimą prie vidinės Dujotiekio sienelės (</w:t>
            </w:r>
            <w:r w:rsidR="00C3030E" w:rsidRPr="00AD45E8">
              <w:rPr>
                <w:rFonts w:ascii="Arial" w:hAnsi="Arial" w:cs="Arial"/>
              </w:rPr>
              <w:t>3</w:t>
            </w:r>
            <w:r w:rsidR="009D2230" w:rsidRPr="00AD45E8">
              <w:rPr>
                <w:rFonts w:ascii="Arial" w:hAnsi="Arial" w:cs="Arial"/>
              </w:rPr>
              <w:t>3</w:t>
            </w:r>
            <w:r w:rsidRPr="00AD45E8">
              <w:rPr>
                <w:rFonts w:ascii="Arial" w:hAnsi="Arial" w:cs="Arial"/>
              </w:rPr>
              <w:t xml:space="preserve"> paveikslas) ir sustabdyti Dujų srautą Dujotiekyje.</w:t>
            </w:r>
            <w:r w:rsidR="00CE53DB" w:rsidRPr="00AD45E8">
              <w:rPr>
                <w:rFonts w:ascii="Arial" w:hAnsi="Arial" w:cs="Arial"/>
              </w:rPr>
              <w:t xml:space="preserve"> Dujų likučiai iš atjungto Dujotiekio (3) (3</w:t>
            </w:r>
            <w:r w:rsidR="00E3595A" w:rsidRPr="00AD45E8">
              <w:rPr>
                <w:rFonts w:ascii="Arial" w:hAnsi="Arial" w:cs="Arial"/>
              </w:rPr>
              <w:t>3</w:t>
            </w:r>
            <w:r w:rsidR="00CE53DB" w:rsidRPr="00AD45E8">
              <w:rPr>
                <w:rFonts w:ascii="Arial" w:hAnsi="Arial" w:cs="Arial"/>
              </w:rPr>
              <w:t xml:space="preserve"> paveikslas) išleidžiami į atmosferą per privirintos plieninės movos su vidiniu sriegiu ertmę (</w:t>
            </w:r>
            <w:r w:rsidR="00AF67DD" w:rsidRPr="00AD45E8">
              <w:rPr>
                <w:rFonts w:ascii="Arial" w:hAnsi="Arial" w:cs="Arial"/>
              </w:rPr>
              <w:t>1</w:t>
            </w:r>
            <w:r w:rsidR="00CE53DB" w:rsidRPr="00AD45E8">
              <w:rPr>
                <w:rFonts w:ascii="Arial" w:hAnsi="Arial" w:cs="Arial"/>
              </w:rPr>
              <w:t>) (3</w:t>
            </w:r>
            <w:r w:rsidR="00E3595A" w:rsidRPr="00AD45E8">
              <w:rPr>
                <w:rFonts w:ascii="Arial" w:hAnsi="Arial" w:cs="Arial"/>
              </w:rPr>
              <w:t>3</w:t>
            </w:r>
            <w:r w:rsidR="00CE53DB" w:rsidRPr="00AD45E8">
              <w:rPr>
                <w:rFonts w:ascii="Arial" w:hAnsi="Arial" w:cs="Arial"/>
              </w:rPr>
              <w:t xml:space="preserve"> paveikslas)</w:t>
            </w:r>
            <w:r w:rsidR="00AF67DD" w:rsidRPr="00AD45E8">
              <w:rPr>
                <w:rFonts w:ascii="Arial" w:hAnsi="Arial" w:cs="Arial"/>
              </w:rPr>
              <w:t>.</w:t>
            </w:r>
          </w:p>
          <w:p w14:paraId="294B4786" w14:textId="51073540" w:rsidR="00CB5CCB" w:rsidRPr="00AD45E8" w:rsidRDefault="0006580E" w:rsidP="00CB5CCB">
            <w:pPr>
              <w:jc w:val="center"/>
              <w:rPr>
                <w:rFonts w:ascii="Arial" w:hAnsi="Arial" w:cs="Arial"/>
              </w:rPr>
            </w:pPr>
            <w:r w:rsidRPr="00AD45E8">
              <w:rPr>
                <w:rFonts w:ascii="Arial" w:hAnsi="Arial" w:cs="Arial"/>
              </w:rPr>
              <w:object w:dxaOrig="8445" w:dyaOrig="3840" w14:anchorId="503ED64F">
                <v:shape id="_x0000_i1042" type="#_x0000_t75" style="width:314.9pt;height:142.75pt" o:ole="">
                  <v:imagedata r:id="rId71" o:title=""/>
                </v:shape>
                <o:OLEObject Type="Embed" ProgID="PBrush" ShapeID="_x0000_i1042" DrawAspect="Content" ObjectID="_1850636454" r:id="rId72"/>
              </w:object>
            </w:r>
          </w:p>
          <w:p w14:paraId="32AD22D9" w14:textId="77777777" w:rsidR="00AF67DD" w:rsidRPr="00AD45E8" w:rsidRDefault="00AF67DD" w:rsidP="00AF67DD">
            <w:pPr>
              <w:pStyle w:val="ListParagraph"/>
              <w:numPr>
                <w:ilvl w:val="0"/>
                <w:numId w:val="22"/>
              </w:numPr>
              <w:tabs>
                <w:tab w:val="left" w:pos="801"/>
              </w:tabs>
              <w:rPr>
                <w:rFonts w:ascii="Arial" w:hAnsi="Arial" w:cs="Arial"/>
                <w:sz w:val="20"/>
                <w:szCs w:val="20"/>
              </w:rPr>
            </w:pPr>
            <w:r w:rsidRPr="00AD45E8">
              <w:rPr>
                <w:rFonts w:ascii="Arial" w:hAnsi="Arial" w:cs="Arial"/>
                <w:sz w:val="20"/>
                <w:szCs w:val="20"/>
              </w:rPr>
              <w:lastRenderedPageBreak/>
              <w:t>Pripučiamų balionų įrengimui skirta privirinama plieninė mova su vidiniu sriegiu.</w:t>
            </w:r>
          </w:p>
          <w:p w14:paraId="79A45691" w14:textId="77777777" w:rsidR="00C3030E" w:rsidRPr="00AD45E8" w:rsidRDefault="00C3030E" w:rsidP="00C3030E">
            <w:pPr>
              <w:pStyle w:val="ListParagraph"/>
              <w:numPr>
                <w:ilvl w:val="0"/>
                <w:numId w:val="22"/>
              </w:numPr>
              <w:tabs>
                <w:tab w:val="left" w:pos="801"/>
              </w:tabs>
              <w:rPr>
                <w:rFonts w:ascii="Arial" w:hAnsi="Arial" w:cs="Arial"/>
                <w:sz w:val="20"/>
                <w:szCs w:val="20"/>
              </w:rPr>
            </w:pPr>
            <w:r w:rsidRPr="00AD45E8">
              <w:rPr>
                <w:rFonts w:ascii="Arial" w:hAnsi="Arial" w:cs="Arial"/>
                <w:sz w:val="20"/>
                <w:szCs w:val="20"/>
              </w:rPr>
              <w:t>Pripučiamas balionas Nr.1 Dujų srauto nutraukimui Dujotiekyje.</w:t>
            </w:r>
          </w:p>
          <w:p w14:paraId="1ED0B758" w14:textId="57E51C01" w:rsidR="00C3030E" w:rsidRPr="00AD45E8" w:rsidRDefault="00C3030E" w:rsidP="00C3030E">
            <w:pPr>
              <w:pStyle w:val="ListParagraph"/>
              <w:numPr>
                <w:ilvl w:val="0"/>
                <w:numId w:val="22"/>
              </w:numPr>
              <w:tabs>
                <w:tab w:val="left" w:pos="801"/>
              </w:tabs>
              <w:rPr>
                <w:rFonts w:ascii="Arial" w:hAnsi="Arial" w:cs="Arial"/>
                <w:sz w:val="20"/>
                <w:szCs w:val="20"/>
              </w:rPr>
            </w:pPr>
            <w:r w:rsidRPr="00AD45E8">
              <w:rPr>
                <w:rFonts w:ascii="Arial" w:hAnsi="Arial" w:cs="Arial"/>
                <w:sz w:val="20"/>
                <w:szCs w:val="20"/>
              </w:rPr>
              <w:t>Atjungta</w:t>
            </w:r>
            <w:r w:rsidR="00AF67DD" w:rsidRPr="00AD45E8">
              <w:rPr>
                <w:rFonts w:ascii="Arial" w:hAnsi="Arial" w:cs="Arial"/>
                <w:sz w:val="20"/>
                <w:szCs w:val="20"/>
              </w:rPr>
              <w:t>s</w:t>
            </w:r>
            <w:r w:rsidRPr="00AD45E8">
              <w:rPr>
                <w:rFonts w:ascii="Arial" w:hAnsi="Arial" w:cs="Arial"/>
                <w:sz w:val="20"/>
                <w:szCs w:val="20"/>
              </w:rPr>
              <w:t xml:space="preserve"> Dujotieki</w:t>
            </w:r>
            <w:r w:rsidR="00AF67DD" w:rsidRPr="00AD45E8">
              <w:rPr>
                <w:rFonts w:ascii="Arial" w:hAnsi="Arial" w:cs="Arial"/>
                <w:sz w:val="20"/>
                <w:szCs w:val="20"/>
              </w:rPr>
              <w:t>s</w:t>
            </w:r>
            <w:r w:rsidRPr="00AD45E8">
              <w:rPr>
                <w:rFonts w:ascii="Arial" w:hAnsi="Arial" w:cs="Arial"/>
                <w:sz w:val="20"/>
                <w:szCs w:val="20"/>
              </w:rPr>
              <w:t>.</w:t>
            </w:r>
          </w:p>
          <w:p w14:paraId="44DDA2E8" w14:textId="77777777" w:rsidR="00C3030E" w:rsidRPr="00AD45E8" w:rsidRDefault="00C3030E" w:rsidP="00CB5CCB">
            <w:pPr>
              <w:jc w:val="center"/>
              <w:rPr>
                <w:rFonts w:ascii="Arial" w:hAnsi="Arial" w:cs="Arial"/>
                <w:b/>
                <w:color w:val="000000" w:themeColor="text1"/>
              </w:rPr>
            </w:pPr>
          </w:p>
          <w:p w14:paraId="50611D08" w14:textId="2282CA3C" w:rsidR="00C3030E" w:rsidRPr="00AD45E8" w:rsidRDefault="00C3030E" w:rsidP="00C3030E">
            <w:pPr>
              <w:rPr>
                <w:rFonts w:ascii="Arial" w:hAnsi="Arial" w:cs="Arial"/>
                <w:b/>
                <w:color w:val="000000" w:themeColor="text1"/>
              </w:rPr>
            </w:pPr>
            <w:r w:rsidRPr="00AD45E8">
              <w:rPr>
                <w:rFonts w:ascii="Arial" w:hAnsi="Arial" w:cs="Arial"/>
                <w:b/>
              </w:rPr>
              <w:t>3</w:t>
            </w:r>
            <w:r w:rsidR="00E3595A" w:rsidRPr="00AD45E8">
              <w:rPr>
                <w:rFonts w:ascii="Arial" w:hAnsi="Arial" w:cs="Arial"/>
                <w:b/>
              </w:rPr>
              <w:t>3</w:t>
            </w:r>
            <w:r w:rsidRPr="00AD45E8">
              <w:rPr>
                <w:rFonts w:ascii="Arial" w:hAnsi="Arial" w:cs="Arial"/>
                <w:b/>
              </w:rPr>
              <w:t xml:space="preserve"> paveikslas. Pripučiam</w:t>
            </w:r>
            <w:r w:rsidR="00AF67DD" w:rsidRPr="00AD45E8">
              <w:rPr>
                <w:rFonts w:ascii="Arial" w:hAnsi="Arial" w:cs="Arial"/>
                <w:b/>
              </w:rPr>
              <w:t>o</w:t>
            </w:r>
            <w:r w:rsidRPr="00AD45E8">
              <w:rPr>
                <w:rFonts w:ascii="Arial" w:hAnsi="Arial" w:cs="Arial"/>
                <w:b/>
              </w:rPr>
              <w:t xml:space="preserve"> balion</w:t>
            </w:r>
            <w:r w:rsidR="00AF67DD" w:rsidRPr="00AD45E8">
              <w:rPr>
                <w:rFonts w:ascii="Arial" w:hAnsi="Arial" w:cs="Arial"/>
                <w:b/>
              </w:rPr>
              <w:t>o</w:t>
            </w:r>
            <w:r w:rsidRPr="00AD45E8">
              <w:rPr>
                <w:rFonts w:ascii="Arial" w:hAnsi="Arial" w:cs="Arial"/>
                <w:b/>
              </w:rPr>
              <w:t xml:space="preserve"> įrengimas Dujotiekio viduje</w:t>
            </w:r>
          </w:p>
        </w:tc>
        <w:tc>
          <w:tcPr>
            <w:tcW w:w="1418" w:type="dxa"/>
          </w:tcPr>
          <w:p w14:paraId="38A3973F" w14:textId="40E8B0A7" w:rsidR="008C1964" w:rsidRPr="00AD45E8" w:rsidRDefault="00F14714" w:rsidP="008C1964">
            <w:pPr>
              <w:jc w:val="center"/>
              <w:rPr>
                <w:rFonts w:ascii="Arial" w:hAnsi="Arial" w:cs="Arial"/>
                <w:highlight w:val="yellow"/>
                <w:lang w:eastAsia="lt-LT"/>
              </w:rPr>
            </w:pPr>
            <w:r w:rsidRPr="00AD45E8">
              <w:rPr>
                <w:rFonts w:ascii="Arial" w:hAnsi="Arial" w:cs="Arial"/>
                <w:lang w:eastAsia="lt-LT"/>
              </w:rPr>
              <w:lastRenderedPageBreak/>
              <w:t>B, C</w:t>
            </w:r>
          </w:p>
        </w:tc>
      </w:tr>
      <w:tr w:rsidR="008C1964" w:rsidRPr="00AD45E8" w14:paraId="73545068" w14:textId="77777777" w:rsidTr="2D20281F">
        <w:trPr>
          <w:trHeight w:val="310"/>
        </w:trPr>
        <w:tc>
          <w:tcPr>
            <w:tcW w:w="1129" w:type="dxa"/>
          </w:tcPr>
          <w:p w14:paraId="4BDB7ED9" w14:textId="4BA65521" w:rsidR="008C1964" w:rsidRPr="00AD45E8" w:rsidRDefault="008C1964" w:rsidP="008C1964">
            <w:pPr>
              <w:rPr>
                <w:rFonts w:ascii="Arial" w:hAnsi="Arial" w:cs="Arial"/>
                <w:lang w:eastAsia="lt-LT"/>
              </w:rPr>
            </w:pPr>
            <w:r w:rsidRPr="00AD45E8">
              <w:rPr>
                <w:rFonts w:ascii="Arial" w:hAnsi="Arial" w:cs="Arial"/>
                <w:lang w:eastAsia="lt-LT"/>
              </w:rPr>
              <w:t>2.3.11.</w:t>
            </w:r>
          </w:p>
        </w:tc>
        <w:tc>
          <w:tcPr>
            <w:tcW w:w="12190" w:type="dxa"/>
            <w:vAlign w:val="center"/>
          </w:tcPr>
          <w:p w14:paraId="3E9E2B31" w14:textId="0A307DAA" w:rsidR="008C1964" w:rsidRPr="00AD45E8" w:rsidRDefault="00B46561" w:rsidP="00B46561">
            <w:pPr>
              <w:jc w:val="both"/>
              <w:rPr>
                <w:rFonts w:ascii="Arial" w:hAnsi="Arial" w:cs="Arial"/>
                <w:b/>
                <w:color w:val="000000" w:themeColor="text1"/>
              </w:rPr>
            </w:pPr>
            <w:r w:rsidRPr="00AD45E8">
              <w:rPr>
                <w:rFonts w:ascii="Arial" w:hAnsi="Arial" w:cs="Arial"/>
              </w:rPr>
              <w:t>Atidaromas uždarymo įtaisas (6) (2</w:t>
            </w:r>
            <w:r w:rsidR="00E3595A" w:rsidRPr="00AD45E8">
              <w:rPr>
                <w:rFonts w:ascii="Arial" w:hAnsi="Arial" w:cs="Arial"/>
              </w:rPr>
              <w:t>8</w:t>
            </w:r>
            <w:r w:rsidRPr="00AD45E8">
              <w:rPr>
                <w:rFonts w:ascii="Arial" w:hAnsi="Arial" w:cs="Arial"/>
              </w:rPr>
              <w:t xml:space="preserve"> paveikslas) bei atjungtas </w:t>
            </w:r>
            <w:r w:rsidR="00F27EEF" w:rsidRPr="00AD45E8">
              <w:rPr>
                <w:rFonts w:ascii="Arial" w:hAnsi="Arial" w:cs="Arial"/>
              </w:rPr>
              <w:t>D</w:t>
            </w:r>
            <w:r w:rsidRPr="00AD45E8">
              <w:rPr>
                <w:rFonts w:ascii="Arial" w:hAnsi="Arial" w:cs="Arial"/>
              </w:rPr>
              <w:t>ujotiekis per atidarytą uždarymo įtaisą išvėdinamas.</w:t>
            </w:r>
          </w:p>
        </w:tc>
        <w:tc>
          <w:tcPr>
            <w:tcW w:w="1418" w:type="dxa"/>
          </w:tcPr>
          <w:p w14:paraId="54EBC0E7" w14:textId="29795DFA" w:rsidR="008C1964" w:rsidRPr="00AD45E8" w:rsidRDefault="00B46561" w:rsidP="008C1964">
            <w:pPr>
              <w:jc w:val="center"/>
              <w:rPr>
                <w:rFonts w:ascii="Arial" w:hAnsi="Arial" w:cs="Arial"/>
                <w:highlight w:val="yellow"/>
                <w:lang w:eastAsia="lt-LT"/>
              </w:rPr>
            </w:pPr>
            <w:r w:rsidRPr="00AD45E8">
              <w:rPr>
                <w:rFonts w:ascii="Arial" w:hAnsi="Arial" w:cs="Arial"/>
                <w:lang w:eastAsia="lt-LT"/>
              </w:rPr>
              <w:t>B</w:t>
            </w:r>
          </w:p>
        </w:tc>
      </w:tr>
      <w:tr w:rsidR="0055423D" w:rsidRPr="00AD45E8" w14:paraId="7F991CEC" w14:textId="77777777" w:rsidTr="2D20281F">
        <w:trPr>
          <w:trHeight w:val="310"/>
        </w:trPr>
        <w:tc>
          <w:tcPr>
            <w:tcW w:w="1129" w:type="dxa"/>
          </w:tcPr>
          <w:p w14:paraId="26C0145F" w14:textId="322D720B" w:rsidR="0055423D" w:rsidRPr="00AD45E8" w:rsidRDefault="0055423D" w:rsidP="0055423D">
            <w:pPr>
              <w:rPr>
                <w:rFonts w:ascii="Arial" w:hAnsi="Arial" w:cs="Arial"/>
                <w:lang w:eastAsia="lt-LT"/>
              </w:rPr>
            </w:pPr>
            <w:r w:rsidRPr="00AD45E8">
              <w:rPr>
                <w:rFonts w:ascii="Arial" w:hAnsi="Arial" w:cs="Arial"/>
                <w:lang w:eastAsia="lt-LT"/>
              </w:rPr>
              <w:t>2.3.12.</w:t>
            </w:r>
          </w:p>
        </w:tc>
        <w:tc>
          <w:tcPr>
            <w:tcW w:w="12190" w:type="dxa"/>
            <w:vAlign w:val="center"/>
          </w:tcPr>
          <w:p w14:paraId="31DA5807" w14:textId="0E8431FD" w:rsidR="0055423D" w:rsidRPr="00AD45E8" w:rsidRDefault="0055423D" w:rsidP="00C4118A">
            <w:pPr>
              <w:jc w:val="both"/>
              <w:rPr>
                <w:rFonts w:ascii="Arial" w:hAnsi="Arial" w:cs="Arial"/>
                <w:b/>
                <w:color w:val="000000" w:themeColor="text1"/>
              </w:rPr>
            </w:pPr>
            <w:r w:rsidRPr="00AD45E8">
              <w:rPr>
                <w:rFonts w:ascii="Arial" w:hAnsi="Arial" w:cs="Arial"/>
              </w:rPr>
              <w:t>Atjungtoje Dujotiekio atkarpoje (</w:t>
            </w:r>
            <w:r w:rsidR="00C4118A" w:rsidRPr="00AD45E8">
              <w:rPr>
                <w:rFonts w:ascii="Arial" w:hAnsi="Arial" w:cs="Arial"/>
              </w:rPr>
              <w:t>3</w:t>
            </w:r>
            <w:r w:rsidRPr="00AD45E8">
              <w:rPr>
                <w:rFonts w:ascii="Arial" w:hAnsi="Arial" w:cs="Arial"/>
              </w:rPr>
              <w:t>) (3</w:t>
            </w:r>
            <w:r w:rsidR="00DF5E55" w:rsidRPr="00AD45E8">
              <w:rPr>
                <w:rFonts w:ascii="Arial" w:hAnsi="Arial" w:cs="Arial"/>
              </w:rPr>
              <w:t>3</w:t>
            </w:r>
            <w:r w:rsidRPr="00AD45E8">
              <w:rPr>
                <w:rFonts w:ascii="Arial" w:hAnsi="Arial" w:cs="Arial"/>
              </w:rPr>
              <w:t xml:space="preserve"> paveikslas) patikrinama Dujų koncentracija. Esant Dujų koncentracijai 1 % tūrio ore</w:t>
            </w:r>
            <w:r w:rsidRPr="00AD45E8" w:rsidDel="003C77BD">
              <w:rPr>
                <w:rFonts w:ascii="Arial" w:hAnsi="Arial" w:cs="Arial"/>
              </w:rPr>
              <w:t xml:space="preserve"> </w:t>
            </w:r>
            <w:r w:rsidRPr="00AD45E8">
              <w:rPr>
                <w:rFonts w:ascii="Arial" w:hAnsi="Arial" w:cs="Arial"/>
              </w:rPr>
              <w:t>ir daugiau atjungta Dujotiekio atkarpa (</w:t>
            </w:r>
            <w:r w:rsidR="00C4118A" w:rsidRPr="00AD45E8">
              <w:rPr>
                <w:rFonts w:ascii="Arial" w:hAnsi="Arial" w:cs="Arial"/>
              </w:rPr>
              <w:t>3</w:t>
            </w:r>
            <w:r w:rsidRPr="00AD45E8">
              <w:rPr>
                <w:rFonts w:ascii="Arial" w:hAnsi="Arial" w:cs="Arial"/>
              </w:rPr>
              <w:t>) (3</w:t>
            </w:r>
            <w:r w:rsidR="00DF5E55" w:rsidRPr="00AD45E8">
              <w:rPr>
                <w:rFonts w:ascii="Arial" w:hAnsi="Arial" w:cs="Arial"/>
              </w:rPr>
              <w:t>3</w:t>
            </w:r>
            <w:r w:rsidRPr="00AD45E8">
              <w:rPr>
                <w:rFonts w:ascii="Arial" w:hAnsi="Arial" w:cs="Arial"/>
              </w:rPr>
              <w:t xml:space="preserve"> paveikslas) prapučiama oru per privirint</w:t>
            </w:r>
            <w:r w:rsidR="00C4118A" w:rsidRPr="00AD45E8">
              <w:rPr>
                <w:rFonts w:ascii="Arial" w:hAnsi="Arial" w:cs="Arial"/>
              </w:rPr>
              <w:t>os</w:t>
            </w:r>
            <w:r w:rsidRPr="00AD45E8">
              <w:rPr>
                <w:rFonts w:ascii="Arial" w:hAnsi="Arial" w:cs="Arial"/>
              </w:rPr>
              <w:t xml:space="preserve"> plienin</w:t>
            </w:r>
            <w:r w:rsidR="00C4118A" w:rsidRPr="00AD45E8">
              <w:rPr>
                <w:rFonts w:ascii="Arial" w:hAnsi="Arial" w:cs="Arial"/>
              </w:rPr>
              <w:t>ės</w:t>
            </w:r>
            <w:r w:rsidRPr="00AD45E8">
              <w:rPr>
                <w:rFonts w:ascii="Arial" w:hAnsi="Arial" w:cs="Arial"/>
              </w:rPr>
              <w:t xml:space="preserve"> mov</w:t>
            </w:r>
            <w:r w:rsidR="00C4118A" w:rsidRPr="00AD45E8">
              <w:rPr>
                <w:rFonts w:ascii="Arial" w:hAnsi="Arial" w:cs="Arial"/>
              </w:rPr>
              <w:t>os</w:t>
            </w:r>
            <w:r w:rsidRPr="00AD45E8">
              <w:rPr>
                <w:rFonts w:ascii="Arial" w:hAnsi="Arial" w:cs="Arial"/>
              </w:rPr>
              <w:t xml:space="preserve"> su vidini</w:t>
            </w:r>
            <w:r w:rsidR="00C4118A" w:rsidRPr="00AD45E8">
              <w:rPr>
                <w:rFonts w:ascii="Arial" w:hAnsi="Arial" w:cs="Arial"/>
              </w:rPr>
              <w:t>u</w:t>
            </w:r>
            <w:r w:rsidRPr="00AD45E8">
              <w:rPr>
                <w:rFonts w:ascii="Arial" w:hAnsi="Arial" w:cs="Arial"/>
              </w:rPr>
              <w:t xml:space="preserve"> sriegi</w:t>
            </w:r>
            <w:r w:rsidR="00C4118A" w:rsidRPr="00AD45E8">
              <w:rPr>
                <w:rFonts w:ascii="Arial" w:hAnsi="Arial" w:cs="Arial"/>
              </w:rPr>
              <w:t>u</w:t>
            </w:r>
            <w:r w:rsidRPr="00AD45E8">
              <w:rPr>
                <w:rFonts w:ascii="Arial" w:hAnsi="Arial" w:cs="Arial"/>
              </w:rPr>
              <w:t xml:space="preserve"> ertm</w:t>
            </w:r>
            <w:r w:rsidR="00C4118A" w:rsidRPr="00AD45E8">
              <w:rPr>
                <w:rFonts w:ascii="Arial" w:hAnsi="Arial" w:cs="Arial"/>
              </w:rPr>
              <w:t>ę</w:t>
            </w:r>
            <w:r w:rsidRPr="00AD45E8">
              <w:rPr>
                <w:rFonts w:ascii="Arial" w:hAnsi="Arial" w:cs="Arial"/>
              </w:rPr>
              <w:t xml:space="preserve"> (</w:t>
            </w:r>
            <w:r w:rsidR="00C4118A" w:rsidRPr="00AD45E8">
              <w:rPr>
                <w:rFonts w:ascii="Arial" w:hAnsi="Arial" w:cs="Arial"/>
              </w:rPr>
              <w:t>1</w:t>
            </w:r>
            <w:r w:rsidRPr="00AD45E8">
              <w:rPr>
                <w:rFonts w:ascii="Arial" w:hAnsi="Arial" w:cs="Arial"/>
              </w:rPr>
              <w:t>) (3</w:t>
            </w:r>
            <w:r w:rsidR="00DF5E55" w:rsidRPr="00AD45E8">
              <w:rPr>
                <w:rFonts w:ascii="Arial" w:hAnsi="Arial" w:cs="Arial"/>
              </w:rPr>
              <w:t>3</w:t>
            </w:r>
            <w:r w:rsidRPr="00AD45E8">
              <w:rPr>
                <w:rFonts w:ascii="Arial" w:hAnsi="Arial" w:cs="Arial"/>
              </w:rPr>
              <w:t xml:space="preserve"> paveikslas)</w:t>
            </w:r>
            <w:r w:rsidR="00C4118A" w:rsidRPr="00AD45E8">
              <w:rPr>
                <w:rFonts w:ascii="Arial" w:hAnsi="Arial" w:cs="Arial"/>
              </w:rPr>
              <w:t xml:space="preserve"> ir atidarytą uždarymo įtaisą (6) (2</w:t>
            </w:r>
            <w:r w:rsidR="00DF5E55" w:rsidRPr="00AD45E8">
              <w:rPr>
                <w:rFonts w:ascii="Arial" w:hAnsi="Arial" w:cs="Arial"/>
              </w:rPr>
              <w:t>8</w:t>
            </w:r>
            <w:r w:rsidR="00C4118A" w:rsidRPr="00AD45E8">
              <w:rPr>
                <w:rFonts w:ascii="Arial" w:hAnsi="Arial" w:cs="Arial"/>
              </w:rPr>
              <w:t xml:space="preserve"> paveikslas)</w:t>
            </w:r>
            <w:r w:rsidRPr="00AD45E8">
              <w:rPr>
                <w:rFonts w:ascii="Arial" w:hAnsi="Arial" w:cs="Arial"/>
              </w:rPr>
              <w:t>. Prapūtimo kokybė patikrinama Dujų nuotėkiui nustatyti skirtu prietaisu. Prapūtimas oru laikomas baigtu, kai vamzdyne likusio Dujų kiekio yra mažiau kaip 20 % nuo apatinės sprogimo ribos, t. y. kai Dujų atjungtame Dujotiekyje lieka mažiau kaip 1 % tūrio ore.</w:t>
            </w:r>
          </w:p>
        </w:tc>
        <w:tc>
          <w:tcPr>
            <w:tcW w:w="1418" w:type="dxa"/>
          </w:tcPr>
          <w:p w14:paraId="206FE461" w14:textId="5A2860D9" w:rsidR="0055423D" w:rsidRPr="00AD45E8" w:rsidRDefault="0055423D" w:rsidP="0055423D">
            <w:pPr>
              <w:jc w:val="center"/>
              <w:rPr>
                <w:rFonts w:ascii="Arial" w:hAnsi="Arial" w:cs="Arial"/>
                <w:highlight w:val="yellow"/>
                <w:lang w:eastAsia="lt-LT"/>
              </w:rPr>
            </w:pPr>
            <w:r w:rsidRPr="00AD45E8">
              <w:rPr>
                <w:rFonts w:ascii="Arial" w:hAnsi="Arial" w:cs="Arial"/>
                <w:lang w:eastAsia="lt-LT"/>
              </w:rPr>
              <w:t>A, B</w:t>
            </w:r>
          </w:p>
        </w:tc>
      </w:tr>
      <w:tr w:rsidR="008C1964" w:rsidRPr="00AD45E8" w14:paraId="62393962" w14:textId="77777777" w:rsidTr="2D20281F">
        <w:trPr>
          <w:trHeight w:val="310"/>
        </w:trPr>
        <w:tc>
          <w:tcPr>
            <w:tcW w:w="1129" w:type="dxa"/>
          </w:tcPr>
          <w:p w14:paraId="31305776" w14:textId="7F376F07" w:rsidR="008C1964" w:rsidRPr="00AD45E8" w:rsidRDefault="008C1964" w:rsidP="008C1964">
            <w:pPr>
              <w:rPr>
                <w:rFonts w:ascii="Arial" w:hAnsi="Arial" w:cs="Arial"/>
                <w:lang w:eastAsia="lt-LT"/>
              </w:rPr>
            </w:pPr>
            <w:r w:rsidRPr="00AD45E8">
              <w:rPr>
                <w:rFonts w:ascii="Arial" w:hAnsi="Arial" w:cs="Arial"/>
                <w:lang w:eastAsia="lt-LT"/>
              </w:rPr>
              <w:t>2.3.13.</w:t>
            </w:r>
          </w:p>
        </w:tc>
        <w:tc>
          <w:tcPr>
            <w:tcW w:w="12190" w:type="dxa"/>
            <w:vAlign w:val="center"/>
          </w:tcPr>
          <w:p w14:paraId="7605F3A0" w14:textId="2284183D" w:rsidR="008C1964" w:rsidRPr="00AD45E8" w:rsidRDefault="00B30E21" w:rsidP="009336CD">
            <w:pPr>
              <w:jc w:val="both"/>
              <w:rPr>
                <w:rFonts w:ascii="Arial" w:hAnsi="Arial" w:cs="Arial"/>
                <w:color w:val="000000"/>
              </w:rPr>
            </w:pPr>
            <w:r w:rsidRPr="00AD45E8">
              <w:rPr>
                <w:rFonts w:ascii="Arial" w:hAnsi="Arial" w:cs="Arial"/>
              </w:rPr>
              <w:t>Per privirintos plieninės movos su vidiniu sriegiu (1) (3</w:t>
            </w:r>
            <w:r w:rsidR="00DF5E55" w:rsidRPr="00AD45E8">
              <w:rPr>
                <w:rFonts w:ascii="Arial" w:hAnsi="Arial" w:cs="Arial"/>
              </w:rPr>
              <w:t>4</w:t>
            </w:r>
            <w:r w:rsidRPr="00AD45E8">
              <w:rPr>
                <w:rFonts w:ascii="Arial" w:hAnsi="Arial" w:cs="Arial"/>
              </w:rPr>
              <w:t xml:space="preserve"> paveikslas) ertmę </w:t>
            </w:r>
            <w:r w:rsidR="00CA73CE" w:rsidRPr="00AD45E8">
              <w:rPr>
                <w:rFonts w:ascii="Arial" w:hAnsi="Arial" w:cs="Arial"/>
              </w:rPr>
              <w:t>į Dujotiekio vidų, į atjungto Dujotiekio (</w:t>
            </w:r>
            <w:r w:rsidR="009336CD" w:rsidRPr="00AD45E8">
              <w:rPr>
                <w:rFonts w:ascii="Arial" w:hAnsi="Arial" w:cs="Arial"/>
              </w:rPr>
              <w:t>4</w:t>
            </w:r>
            <w:r w:rsidR="00CA73CE" w:rsidRPr="00AD45E8">
              <w:rPr>
                <w:rFonts w:ascii="Arial" w:hAnsi="Arial" w:cs="Arial"/>
              </w:rPr>
              <w:t>) (3</w:t>
            </w:r>
            <w:r w:rsidR="00DF5E55" w:rsidRPr="00AD45E8">
              <w:rPr>
                <w:rFonts w:ascii="Arial" w:hAnsi="Arial" w:cs="Arial"/>
              </w:rPr>
              <w:t>4</w:t>
            </w:r>
            <w:r w:rsidR="00CA73CE" w:rsidRPr="00AD45E8">
              <w:rPr>
                <w:rFonts w:ascii="Arial" w:hAnsi="Arial" w:cs="Arial"/>
              </w:rPr>
              <w:t xml:space="preserve"> paveikslas) pusę įdedam</w:t>
            </w:r>
            <w:r w:rsidR="009336CD" w:rsidRPr="00AD45E8">
              <w:rPr>
                <w:rFonts w:ascii="Arial" w:hAnsi="Arial" w:cs="Arial"/>
              </w:rPr>
              <w:t>as</w:t>
            </w:r>
            <w:r w:rsidR="00CA73CE" w:rsidRPr="00AD45E8">
              <w:rPr>
                <w:rFonts w:ascii="Arial" w:hAnsi="Arial" w:cs="Arial"/>
              </w:rPr>
              <w:t xml:space="preserve"> pripučiam</w:t>
            </w:r>
            <w:r w:rsidR="009336CD" w:rsidRPr="00AD45E8">
              <w:rPr>
                <w:rFonts w:ascii="Arial" w:hAnsi="Arial" w:cs="Arial"/>
              </w:rPr>
              <w:t>as</w:t>
            </w:r>
            <w:r w:rsidR="00CA73CE" w:rsidRPr="00AD45E8">
              <w:rPr>
                <w:rFonts w:ascii="Arial" w:hAnsi="Arial" w:cs="Arial"/>
              </w:rPr>
              <w:t xml:space="preserve"> baliona</w:t>
            </w:r>
            <w:r w:rsidR="009336CD" w:rsidRPr="00AD45E8">
              <w:rPr>
                <w:rFonts w:ascii="Arial" w:hAnsi="Arial" w:cs="Arial"/>
              </w:rPr>
              <w:t>s</w:t>
            </w:r>
            <w:r w:rsidR="00CA73CE" w:rsidRPr="00AD45E8">
              <w:rPr>
                <w:rFonts w:ascii="Arial" w:hAnsi="Arial" w:cs="Arial"/>
              </w:rPr>
              <w:t xml:space="preserve"> Nr. 2 (</w:t>
            </w:r>
            <w:r w:rsidR="009336CD" w:rsidRPr="00AD45E8">
              <w:rPr>
                <w:rFonts w:ascii="Arial" w:hAnsi="Arial" w:cs="Arial"/>
              </w:rPr>
              <w:t>3</w:t>
            </w:r>
            <w:r w:rsidR="00CA73CE" w:rsidRPr="00AD45E8">
              <w:rPr>
                <w:rFonts w:ascii="Arial" w:hAnsi="Arial" w:cs="Arial"/>
              </w:rPr>
              <w:t>) (3</w:t>
            </w:r>
            <w:r w:rsidR="00DF5E55" w:rsidRPr="00AD45E8">
              <w:rPr>
                <w:rFonts w:ascii="Arial" w:hAnsi="Arial" w:cs="Arial"/>
              </w:rPr>
              <w:t>4</w:t>
            </w:r>
            <w:r w:rsidR="00CA73CE" w:rsidRPr="00AD45E8">
              <w:rPr>
                <w:rFonts w:ascii="Arial" w:hAnsi="Arial" w:cs="Arial"/>
              </w:rPr>
              <w:t xml:space="preserve"> paveikslas). </w:t>
            </w:r>
            <w:r w:rsidR="009336CD" w:rsidRPr="00AD45E8">
              <w:rPr>
                <w:rFonts w:ascii="Arial" w:hAnsi="Arial" w:cs="Arial"/>
              </w:rPr>
              <w:t>Pripučiamas balionas Nr. 2 (3) (3</w:t>
            </w:r>
            <w:r w:rsidR="00DF5E55" w:rsidRPr="00AD45E8">
              <w:rPr>
                <w:rFonts w:ascii="Arial" w:hAnsi="Arial" w:cs="Arial"/>
              </w:rPr>
              <w:t>4</w:t>
            </w:r>
            <w:r w:rsidR="009336CD" w:rsidRPr="00AD45E8">
              <w:rPr>
                <w:rFonts w:ascii="Arial" w:hAnsi="Arial" w:cs="Arial"/>
              </w:rPr>
              <w:t xml:space="preserve"> paveikslas) užpildomas azotu ar inertinėmis dujomis pagal balionų gamintojų nurodymus dėl pripučiamo baliono užpildymo azoto ar inertinių dujų darbinio slėgio.</w:t>
            </w:r>
            <w:r w:rsidR="00CA73CE" w:rsidRPr="00AD45E8">
              <w:rPr>
                <w:rFonts w:ascii="Arial" w:hAnsi="Arial" w:cs="Arial"/>
              </w:rPr>
              <w:t xml:space="preserve"> </w:t>
            </w:r>
            <w:r w:rsidR="009336CD" w:rsidRPr="00AD45E8">
              <w:rPr>
                <w:rFonts w:ascii="Arial" w:hAnsi="Arial" w:cs="Arial"/>
              </w:rPr>
              <w:t>Pripūstas balionas turi užtikrinti gerą prigludimą prie vidinės Dujotiekio sienelės (3</w:t>
            </w:r>
            <w:r w:rsidR="00DF5E55" w:rsidRPr="00AD45E8">
              <w:rPr>
                <w:rFonts w:ascii="Arial" w:hAnsi="Arial" w:cs="Arial"/>
              </w:rPr>
              <w:t>4</w:t>
            </w:r>
            <w:r w:rsidR="009336CD" w:rsidRPr="00AD45E8">
              <w:rPr>
                <w:rFonts w:ascii="Arial" w:hAnsi="Arial" w:cs="Arial"/>
              </w:rPr>
              <w:t xml:space="preserve"> paveikslas) ir užtikrinti, kad Dujos nepatektų į Darbų vietą.</w:t>
            </w:r>
          </w:p>
          <w:p w14:paraId="138F464F" w14:textId="517B710A" w:rsidR="00B30E21" w:rsidRPr="00AD45E8" w:rsidRDefault="0006580E" w:rsidP="009336CD">
            <w:pPr>
              <w:jc w:val="center"/>
              <w:rPr>
                <w:rFonts w:ascii="Arial" w:hAnsi="Arial" w:cs="Arial"/>
              </w:rPr>
            </w:pPr>
            <w:r w:rsidRPr="00AD45E8">
              <w:rPr>
                <w:rFonts w:ascii="Arial" w:hAnsi="Arial" w:cs="Arial"/>
              </w:rPr>
              <w:object w:dxaOrig="8355" w:dyaOrig="3945" w14:anchorId="454FD874">
                <v:shape id="_x0000_i1043" type="#_x0000_t75" style="width:324.3pt;height:153.4pt" o:ole="">
                  <v:imagedata r:id="rId73" o:title=""/>
                </v:shape>
                <o:OLEObject Type="Embed" ProgID="PBrush" ShapeID="_x0000_i1043" DrawAspect="Content" ObjectID="_1850636455" r:id="rId74"/>
              </w:object>
            </w:r>
          </w:p>
          <w:p w14:paraId="638AFEAF" w14:textId="77777777" w:rsidR="00ED7D32" w:rsidRPr="00AD45E8" w:rsidRDefault="00ED7D32" w:rsidP="00ED7D32">
            <w:pPr>
              <w:pStyle w:val="ListParagraph"/>
              <w:numPr>
                <w:ilvl w:val="0"/>
                <w:numId w:val="23"/>
              </w:numPr>
              <w:tabs>
                <w:tab w:val="left" w:pos="801"/>
              </w:tabs>
              <w:rPr>
                <w:rFonts w:ascii="Arial" w:hAnsi="Arial" w:cs="Arial"/>
                <w:sz w:val="20"/>
                <w:szCs w:val="20"/>
              </w:rPr>
            </w:pPr>
            <w:r w:rsidRPr="00AD45E8">
              <w:rPr>
                <w:rFonts w:ascii="Arial" w:hAnsi="Arial" w:cs="Arial"/>
                <w:sz w:val="20"/>
                <w:szCs w:val="20"/>
              </w:rPr>
              <w:t>Pripučiamų balionų įrengimui skirta privirinama plieninė mova su vidiniu sriegiu.</w:t>
            </w:r>
          </w:p>
          <w:p w14:paraId="76BBC319" w14:textId="77777777" w:rsidR="009336CD" w:rsidRPr="00AD45E8" w:rsidRDefault="009336CD" w:rsidP="009336CD">
            <w:pPr>
              <w:pStyle w:val="ListParagraph"/>
              <w:numPr>
                <w:ilvl w:val="0"/>
                <w:numId w:val="23"/>
              </w:numPr>
              <w:tabs>
                <w:tab w:val="left" w:pos="801"/>
              </w:tabs>
              <w:rPr>
                <w:rFonts w:ascii="Arial" w:hAnsi="Arial" w:cs="Arial"/>
                <w:sz w:val="20"/>
                <w:szCs w:val="20"/>
              </w:rPr>
            </w:pPr>
            <w:r w:rsidRPr="00AD45E8">
              <w:rPr>
                <w:rFonts w:ascii="Arial" w:hAnsi="Arial" w:cs="Arial"/>
                <w:sz w:val="20"/>
                <w:szCs w:val="20"/>
              </w:rPr>
              <w:t>Pripučiamas balionas Nr.1 Dujų srauto nutraukimui Dujotiekyje.</w:t>
            </w:r>
          </w:p>
          <w:p w14:paraId="3E69689E" w14:textId="77777777" w:rsidR="009336CD" w:rsidRPr="00AD45E8" w:rsidRDefault="009336CD" w:rsidP="009336CD">
            <w:pPr>
              <w:pStyle w:val="ListParagraph"/>
              <w:numPr>
                <w:ilvl w:val="0"/>
                <w:numId w:val="23"/>
              </w:numPr>
              <w:tabs>
                <w:tab w:val="left" w:pos="801"/>
              </w:tabs>
              <w:rPr>
                <w:rFonts w:ascii="Arial" w:hAnsi="Arial" w:cs="Arial"/>
                <w:sz w:val="20"/>
                <w:szCs w:val="20"/>
              </w:rPr>
            </w:pPr>
            <w:r w:rsidRPr="00AD45E8">
              <w:rPr>
                <w:rFonts w:ascii="Arial" w:hAnsi="Arial" w:cs="Arial"/>
                <w:sz w:val="20"/>
                <w:szCs w:val="20"/>
              </w:rPr>
              <w:t xml:space="preserve">Pripučiamas balionas Nr.2, kuris užtikrina, kad Dujos nepatektų į Darbų vietą. </w:t>
            </w:r>
          </w:p>
          <w:p w14:paraId="23E43473" w14:textId="6BE9F4A4" w:rsidR="009336CD" w:rsidRPr="00AD45E8" w:rsidRDefault="009336CD" w:rsidP="009336CD">
            <w:pPr>
              <w:pStyle w:val="ListParagraph"/>
              <w:numPr>
                <w:ilvl w:val="0"/>
                <w:numId w:val="23"/>
              </w:numPr>
              <w:tabs>
                <w:tab w:val="left" w:pos="801"/>
              </w:tabs>
              <w:rPr>
                <w:rFonts w:ascii="Arial" w:hAnsi="Arial" w:cs="Arial"/>
                <w:sz w:val="20"/>
                <w:szCs w:val="20"/>
              </w:rPr>
            </w:pPr>
            <w:r w:rsidRPr="00AD45E8">
              <w:rPr>
                <w:rFonts w:ascii="Arial" w:hAnsi="Arial" w:cs="Arial"/>
                <w:sz w:val="20"/>
                <w:szCs w:val="20"/>
              </w:rPr>
              <w:t>Atjungta</w:t>
            </w:r>
            <w:r w:rsidR="00ED7D32" w:rsidRPr="00AD45E8">
              <w:rPr>
                <w:rFonts w:ascii="Arial" w:hAnsi="Arial" w:cs="Arial"/>
                <w:sz w:val="20"/>
                <w:szCs w:val="20"/>
              </w:rPr>
              <w:t>s</w:t>
            </w:r>
            <w:r w:rsidRPr="00AD45E8">
              <w:rPr>
                <w:rFonts w:ascii="Arial" w:hAnsi="Arial" w:cs="Arial"/>
                <w:sz w:val="20"/>
                <w:szCs w:val="20"/>
              </w:rPr>
              <w:t xml:space="preserve"> Dujotieki</w:t>
            </w:r>
            <w:r w:rsidR="00ED7D32" w:rsidRPr="00AD45E8">
              <w:rPr>
                <w:rFonts w:ascii="Arial" w:hAnsi="Arial" w:cs="Arial"/>
                <w:sz w:val="20"/>
                <w:szCs w:val="20"/>
              </w:rPr>
              <w:t>s</w:t>
            </w:r>
            <w:r w:rsidRPr="00AD45E8">
              <w:rPr>
                <w:rFonts w:ascii="Arial" w:hAnsi="Arial" w:cs="Arial"/>
                <w:sz w:val="20"/>
                <w:szCs w:val="20"/>
              </w:rPr>
              <w:t>.</w:t>
            </w:r>
          </w:p>
          <w:p w14:paraId="04BCDF05" w14:textId="77777777" w:rsidR="009336CD" w:rsidRPr="00AD45E8" w:rsidRDefault="009336CD" w:rsidP="009336CD">
            <w:pPr>
              <w:pStyle w:val="ListParagraph"/>
              <w:ind w:left="567"/>
              <w:rPr>
                <w:rFonts w:ascii="Arial" w:hAnsi="Arial" w:cs="Arial"/>
              </w:rPr>
            </w:pPr>
          </w:p>
          <w:p w14:paraId="26980EE1" w14:textId="3C721814" w:rsidR="009336CD" w:rsidRPr="00AD45E8" w:rsidRDefault="009336CD" w:rsidP="009336CD">
            <w:pPr>
              <w:rPr>
                <w:rFonts w:ascii="Arial" w:hAnsi="Arial" w:cs="Arial"/>
                <w:color w:val="000000"/>
              </w:rPr>
            </w:pPr>
            <w:r w:rsidRPr="00AD45E8">
              <w:rPr>
                <w:rFonts w:ascii="Arial" w:hAnsi="Arial" w:cs="Arial"/>
                <w:b/>
              </w:rPr>
              <w:t>3</w:t>
            </w:r>
            <w:r w:rsidR="00DF5E55" w:rsidRPr="00AD45E8">
              <w:rPr>
                <w:rFonts w:ascii="Arial" w:hAnsi="Arial" w:cs="Arial"/>
                <w:b/>
              </w:rPr>
              <w:t>4</w:t>
            </w:r>
            <w:r w:rsidRPr="00AD45E8">
              <w:rPr>
                <w:rFonts w:ascii="Arial" w:hAnsi="Arial" w:cs="Arial"/>
                <w:b/>
              </w:rPr>
              <w:t xml:space="preserve"> paveikslas. Pripučiamų balionų įrengimas Dujotiekio viduje</w:t>
            </w:r>
          </w:p>
        </w:tc>
        <w:tc>
          <w:tcPr>
            <w:tcW w:w="1418" w:type="dxa"/>
          </w:tcPr>
          <w:p w14:paraId="327F8C61" w14:textId="3D970225" w:rsidR="008C1964" w:rsidRPr="00AD45E8" w:rsidRDefault="00CA73CE" w:rsidP="008C1964">
            <w:pPr>
              <w:jc w:val="center"/>
              <w:rPr>
                <w:rFonts w:ascii="Arial" w:hAnsi="Arial" w:cs="Arial"/>
                <w:highlight w:val="yellow"/>
                <w:lang w:eastAsia="lt-LT"/>
              </w:rPr>
            </w:pPr>
            <w:r w:rsidRPr="00AD45E8">
              <w:rPr>
                <w:rFonts w:ascii="Arial" w:hAnsi="Arial" w:cs="Arial"/>
                <w:lang w:eastAsia="lt-LT"/>
              </w:rPr>
              <w:t>B, C</w:t>
            </w:r>
          </w:p>
        </w:tc>
      </w:tr>
      <w:tr w:rsidR="008C1964" w:rsidRPr="00AD45E8" w14:paraId="486191B9" w14:textId="77777777" w:rsidTr="2D20281F">
        <w:trPr>
          <w:trHeight w:val="310"/>
        </w:trPr>
        <w:tc>
          <w:tcPr>
            <w:tcW w:w="1129" w:type="dxa"/>
          </w:tcPr>
          <w:p w14:paraId="07D15AEE" w14:textId="2511F94F" w:rsidR="008C1964" w:rsidRPr="00AD45E8" w:rsidRDefault="008C1964" w:rsidP="008C1964">
            <w:pPr>
              <w:rPr>
                <w:rFonts w:ascii="Arial" w:hAnsi="Arial" w:cs="Arial"/>
                <w:lang w:eastAsia="lt-LT"/>
              </w:rPr>
            </w:pPr>
            <w:r w:rsidRPr="00AD45E8">
              <w:rPr>
                <w:rFonts w:ascii="Arial" w:hAnsi="Arial" w:cs="Arial"/>
                <w:lang w:eastAsia="lt-LT"/>
              </w:rPr>
              <w:t>2.3.14.</w:t>
            </w:r>
          </w:p>
        </w:tc>
        <w:tc>
          <w:tcPr>
            <w:tcW w:w="12190" w:type="dxa"/>
            <w:vAlign w:val="center"/>
          </w:tcPr>
          <w:p w14:paraId="059A1CAE" w14:textId="033AEB97" w:rsidR="008C1964" w:rsidRPr="00AD45E8" w:rsidRDefault="004E16E7" w:rsidP="005276F4">
            <w:pPr>
              <w:jc w:val="both"/>
              <w:rPr>
                <w:rFonts w:ascii="Arial" w:hAnsi="Arial" w:cs="Arial"/>
                <w:highlight w:val="yellow"/>
              </w:rPr>
            </w:pPr>
            <w:r w:rsidRPr="00AD45E8">
              <w:rPr>
                <w:rFonts w:ascii="Arial" w:hAnsi="Arial" w:cs="Arial"/>
              </w:rPr>
              <w:t xml:space="preserve">Atliekami Instrukcijos </w:t>
            </w:r>
            <w:r w:rsidRPr="00AD45E8">
              <w:rPr>
                <w:rFonts w:ascii="Arial" w:hAnsi="Arial" w:cs="Arial"/>
                <w:lang w:eastAsia="lt-LT"/>
              </w:rPr>
              <w:t>2.1.12</w:t>
            </w:r>
            <w:r w:rsidRPr="00AD45E8">
              <w:rPr>
                <w:rFonts w:ascii="Arial" w:hAnsi="Arial" w:cs="Arial"/>
              </w:rPr>
              <w:t xml:space="preserve"> punkte nurodyti Darbai.</w:t>
            </w:r>
          </w:p>
        </w:tc>
        <w:tc>
          <w:tcPr>
            <w:tcW w:w="1418" w:type="dxa"/>
          </w:tcPr>
          <w:p w14:paraId="044AE5E1" w14:textId="2194F491" w:rsidR="008C1964" w:rsidRPr="00AD45E8" w:rsidRDefault="005276F4" w:rsidP="008C1964">
            <w:pPr>
              <w:jc w:val="center"/>
              <w:rPr>
                <w:rFonts w:ascii="Arial" w:hAnsi="Arial" w:cs="Arial"/>
                <w:highlight w:val="yellow"/>
                <w:lang w:eastAsia="lt-LT"/>
              </w:rPr>
            </w:pPr>
            <w:r w:rsidRPr="00AD45E8">
              <w:rPr>
                <w:rFonts w:ascii="Arial" w:hAnsi="Arial" w:cs="Arial"/>
                <w:lang w:eastAsia="lt-LT"/>
              </w:rPr>
              <w:t>A, B, C</w:t>
            </w:r>
          </w:p>
        </w:tc>
      </w:tr>
      <w:tr w:rsidR="005759BA" w:rsidRPr="00AD45E8" w14:paraId="2E31E9FC" w14:textId="77777777" w:rsidTr="2D20281F">
        <w:trPr>
          <w:trHeight w:val="310"/>
        </w:trPr>
        <w:tc>
          <w:tcPr>
            <w:tcW w:w="1129" w:type="dxa"/>
          </w:tcPr>
          <w:p w14:paraId="485B3DC4" w14:textId="411A341C" w:rsidR="005759BA" w:rsidRPr="00AD45E8" w:rsidRDefault="005759BA" w:rsidP="005759BA">
            <w:pPr>
              <w:rPr>
                <w:rFonts w:ascii="Arial" w:hAnsi="Arial" w:cs="Arial"/>
                <w:lang w:eastAsia="lt-LT"/>
              </w:rPr>
            </w:pPr>
            <w:r w:rsidRPr="00AD45E8">
              <w:rPr>
                <w:rFonts w:ascii="Arial" w:hAnsi="Arial" w:cs="Arial"/>
                <w:lang w:eastAsia="lt-LT"/>
              </w:rPr>
              <w:t>2.3.15.</w:t>
            </w:r>
          </w:p>
        </w:tc>
        <w:tc>
          <w:tcPr>
            <w:tcW w:w="12190" w:type="dxa"/>
            <w:vAlign w:val="center"/>
          </w:tcPr>
          <w:p w14:paraId="6F5D67E2" w14:textId="52FD6846" w:rsidR="005759BA" w:rsidRPr="00AD45E8" w:rsidRDefault="005759BA" w:rsidP="005759BA">
            <w:pPr>
              <w:jc w:val="both"/>
              <w:rPr>
                <w:rFonts w:ascii="Arial" w:hAnsi="Arial" w:cs="Arial"/>
                <w:color w:val="000000"/>
                <w:highlight w:val="yellow"/>
              </w:rPr>
            </w:pPr>
            <w:r w:rsidRPr="00AD45E8">
              <w:rPr>
                <w:rFonts w:ascii="Arial" w:hAnsi="Arial" w:cs="Arial"/>
              </w:rPr>
              <w:t>Atlikus suvirinimo darbus ir ataušus suvirinimo vietai, nuo suvirinimo siūlių nuvalomas šlakas ir vizualiai patikrinama suvirinimo siūlių kokybė.</w:t>
            </w:r>
          </w:p>
        </w:tc>
        <w:tc>
          <w:tcPr>
            <w:tcW w:w="1418" w:type="dxa"/>
          </w:tcPr>
          <w:p w14:paraId="6D674794" w14:textId="221641A7" w:rsidR="005759BA" w:rsidRPr="00AD45E8" w:rsidRDefault="005759BA" w:rsidP="005759BA">
            <w:pPr>
              <w:jc w:val="center"/>
              <w:rPr>
                <w:rFonts w:ascii="Arial" w:hAnsi="Arial" w:cs="Arial"/>
                <w:highlight w:val="yellow"/>
                <w:lang w:eastAsia="lt-LT"/>
              </w:rPr>
            </w:pPr>
            <w:r w:rsidRPr="00AD45E8">
              <w:rPr>
                <w:rFonts w:ascii="Arial" w:hAnsi="Arial" w:cs="Arial"/>
                <w:lang w:eastAsia="lt-LT"/>
              </w:rPr>
              <w:t>A, C</w:t>
            </w:r>
          </w:p>
        </w:tc>
      </w:tr>
      <w:tr w:rsidR="006C2F78" w:rsidRPr="00AD45E8" w14:paraId="0625326A" w14:textId="77777777" w:rsidTr="2D20281F">
        <w:trPr>
          <w:trHeight w:val="310"/>
        </w:trPr>
        <w:tc>
          <w:tcPr>
            <w:tcW w:w="1129" w:type="dxa"/>
          </w:tcPr>
          <w:p w14:paraId="74174FB9" w14:textId="1736ABA3" w:rsidR="006C2F78" w:rsidRPr="00AD45E8" w:rsidRDefault="006C2F78" w:rsidP="006C2F78">
            <w:pPr>
              <w:rPr>
                <w:rFonts w:ascii="Arial" w:hAnsi="Arial" w:cs="Arial"/>
                <w:lang w:eastAsia="lt-LT"/>
              </w:rPr>
            </w:pPr>
            <w:r w:rsidRPr="00AD45E8">
              <w:rPr>
                <w:rFonts w:ascii="Arial" w:hAnsi="Arial" w:cs="Arial"/>
                <w:lang w:eastAsia="lt-LT"/>
              </w:rPr>
              <w:t>2.3.16.</w:t>
            </w:r>
          </w:p>
        </w:tc>
        <w:tc>
          <w:tcPr>
            <w:tcW w:w="12190" w:type="dxa"/>
            <w:vAlign w:val="center"/>
          </w:tcPr>
          <w:p w14:paraId="3D5A63F1" w14:textId="632A6C6B" w:rsidR="006C2F78" w:rsidRPr="00AD45E8" w:rsidRDefault="006C2F78" w:rsidP="006C2F78">
            <w:pPr>
              <w:jc w:val="both"/>
              <w:rPr>
                <w:rFonts w:ascii="Arial" w:hAnsi="Arial" w:cs="Arial"/>
              </w:rPr>
            </w:pPr>
            <w:r w:rsidRPr="00AD45E8">
              <w:rPr>
                <w:rFonts w:ascii="Arial" w:hAnsi="Arial" w:cs="Arial"/>
              </w:rPr>
              <w:t>Uždaromas uždarymo įtaisas (6) (2</w:t>
            </w:r>
            <w:r w:rsidR="00DF5E55" w:rsidRPr="00AD45E8">
              <w:rPr>
                <w:rFonts w:ascii="Arial" w:hAnsi="Arial" w:cs="Arial"/>
              </w:rPr>
              <w:t>8</w:t>
            </w:r>
            <w:r w:rsidRPr="00AD45E8">
              <w:rPr>
                <w:rFonts w:ascii="Arial" w:hAnsi="Arial" w:cs="Arial"/>
              </w:rPr>
              <w:t xml:space="preserve"> paveikslas).</w:t>
            </w:r>
          </w:p>
        </w:tc>
        <w:tc>
          <w:tcPr>
            <w:tcW w:w="1418" w:type="dxa"/>
          </w:tcPr>
          <w:p w14:paraId="4FB8F894" w14:textId="5127E1F4" w:rsidR="006C2F78" w:rsidRPr="00AD45E8" w:rsidRDefault="006C2F78" w:rsidP="006C2F78">
            <w:pPr>
              <w:jc w:val="center"/>
              <w:rPr>
                <w:rFonts w:ascii="Arial" w:hAnsi="Arial" w:cs="Arial"/>
                <w:lang w:eastAsia="lt-LT"/>
              </w:rPr>
            </w:pPr>
            <w:r w:rsidRPr="00AD45E8">
              <w:rPr>
                <w:rFonts w:ascii="Arial" w:hAnsi="Arial" w:cs="Arial"/>
                <w:lang w:eastAsia="lt-LT"/>
              </w:rPr>
              <w:t>B</w:t>
            </w:r>
          </w:p>
        </w:tc>
      </w:tr>
      <w:tr w:rsidR="006C2F78" w:rsidRPr="00AD45E8" w14:paraId="25C750EC" w14:textId="77777777" w:rsidTr="2D20281F">
        <w:trPr>
          <w:trHeight w:val="310"/>
        </w:trPr>
        <w:tc>
          <w:tcPr>
            <w:tcW w:w="1129" w:type="dxa"/>
          </w:tcPr>
          <w:p w14:paraId="0DDA75EB" w14:textId="27633FD8" w:rsidR="006C2F78" w:rsidRPr="00AD45E8" w:rsidRDefault="006C2F78" w:rsidP="006C2F78">
            <w:pPr>
              <w:rPr>
                <w:rFonts w:ascii="Arial" w:hAnsi="Arial" w:cs="Arial"/>
                <w:lang w:eastAsia="lt-LT"/>
              </w:rPr>
            </w:pPr>
            <w:r w:rsidRPr="00AD45E8">
              <w:rPr>
                <w:rFonts w:ascii="Arial" w:hAnsi="Arial" w:cs="Arial"/>
                <w:lang w:eastAsia="lt-LT"/>
              </w:rPr>
              <w:t>2.3.17.</w:t>
            </w:r>
          </w:p>
        </w:tc>
        <w:tc>
          <w:tcPr>
            <w:tcW w:w="12190" w:type="dxa"/>
            <w:vAlign w:val="center"/>
          </w:tcPr>
          <w:p w14:paraId="10EA8361" w14:textId="348A5B60" w:rsidR="006C2F78" w:rsidRPr="00AD45E8" w:rsidRDefault="006C2F78" w:rsidP="006C2F78">
            <w:pPr>
              <w:jc w:val="both"/>
              <w:rPr>
                <w:rFonts w:ascii="Arial" w:hAnsi="Arial" w:cs="Arial"/>
                <w:color w:val="000000"/>
                <w:highlight w:val="yellow"/>
              </w:rPr>
            </w:pPr>
            <w:r w:rsidRPr="00AD45E8">
              <w:rPr>
                <w:rFonts w:ascii="Arial" w:hAnsi="Arial" w:cs="Arial"/>
              </w:rPr>
              <w:t>Iš pripučiamo baliono Nr. 2 (3) (3</w:t>
            </w:r>
            <w:r w:rsidR="00DF5E55" w:rsidRPr="00AD45E8">
              <w:rPr>
                <w:rFonts w:ascii="Arial" w:hAnsi="Arial" w:cs="Arial"/>
              </w:rPr>
              <w:t>4</w:t>
            </w:r>
            <w:r w:rsidRPr="00AD45E8">
              <w:rPr>
                <w:rFonts w:ascii="Arial" w:hAnsi="Arial" w:cs="Arial"/>
              </w:rPr>
              <w:t xml:space="preserve"> paveikslas) išleidžiamos azotas ar inertinės dujos ir jis išimamas per privirintos plieninės movos su vidiniu sriegiu (1) (3</w:t>
            </w:r>
            <w:r w:rsidR="00DF5E55" w:rsidRPr="00AD45E8">
              <w:rPr>
                <w:rFonts w:ascii="Arial" w:hAnsi="Arial" w:cs="Arial"/>
              </w:rPr>
              <w:t>4</w:t>
            </w:r>
            <w:r w:rsidRPr="00AD45E8">
              <w:rPr>
                <w:rFonts w:ascii="Arial" w:hAnsi="Arial" w:cs="Arial"/>
              </w:rPr>
              <w:t xml:space="preserve"> paveikslas) ertmę.</w:t>
            </w:r>
          </w:p>
        </w:tc>
        <w:tc>
          <w:tcPr>
            <w:tcW w:w="1418" w:type="dxa"/>
          </w:tcPr>
          <w:p w14:paraId="0FBECCE6" w14:textId="18A5F20D" w:rsidR="006C2F78" w:rsidRPr="00AD45E8" w:rsidRDefault="006C2F78" w:rsidP="006C2F78">
            <w:pPr>
              <w:jc w:val="center"/>
              <w:rPr>
                <w:rFonts w:ascii="Arial" w:hAnsi="Arial" w:cs="Arial"/>
                <w:highlight w:val="yellow"/>
                <w:lang w:eastAsia="lt-LT"/>
              </w:rPr>
            </w:pPr>
            <w:r w:rsidRPr="00AD45E8">
              <w:rPr>
                <w:rFonts w:ascii="Arial" w:hAnsi="Arial" w:cs="Arial"/>
                <w:lang w:eastAsia="lt-LT"/>
              </w:rPr>
              <w:t>B, C</w:t>
            </w:r>
          </w:p>
        </w:tc>
      </w:tr>
      <w:tr w:rsidR="006C2F78" w:rsidRPr="00AD45E8" w14:paraId="1F6682F5" w14:textId="77777777" w:rsidTr="2D20281F">
        <w:trPr>
          <w:trHeight w:val="310"/>
        </w:trPr>
        <w:tc>
          <w:tcPr>
            <w:tcW w:w="1129" w:type="dxa"/>
          </w:tcPr>
          <w:p w14:paraId="4A614E07" w14:textId="2594FAB7" w:rsidR="006C2F78" w:rsidRPr="00AD45E8" w:rsidRDefault="006C2F78" w:rsidP="006C2F78">
            <w:pPr>
              <w:rPr>
                <w:rFonts w:ascii="Arial" w:hAnsi="Arial" w:cs="Arial"/>
                <w:lang w:eastAsia="lt-LT"/>
              </w:rPr>
            </w:pPr>
            <w:r w:rsidRPr="00AD45E8">
              <w:rPr>
                <w:rFonts w:ascii="Arial" w:hAnsi="Arial" w:cs="Arial"/>
                <w:lang w:eastAsia="lt-LT"/>
              </w:rPr>
              <w:t>2.3.18.</w:t>
            </w:r>
          </w:p>
        </w:tc>
        <w:tc>
          <w:tcPr>
            <w:tcW w:w="12190" w:type="dxa"/>
            <w:vAlign w:val="center"/>
          </w:tcPr>
          <w:p w14:paraId="11FB502B" w14:textId="069EBB28" w:rsidR="006C2F78" w:rsidRPr="00AD45E8" w:rsidRDefault="006C2F78" w:rsidP="006C2F78">
            <w:pPr>
              <w:jc w:val="both"/>
              <w:rPr>
                <w:rFonts w:ascii="Arial" w:hAnsi="Arial" w:cs="Arial"/>
                <w:color w:val="000000"/>
                <w:highlight w:val="yellow"/>
              </w:rPr>
            </w:pPr>
            <w:r w:rsidRPr="00AD45E8">
              <w:rPr>
                <w:rFonts w:ascii="Arial" w:hAnsi="Arial" w:cs="Arial"/>
              </w:rPr>
              <w:t>Iš Dujų srauto pusės įrengto pripučiamo baliono Nr. 1 (2) (3</w:t>
            </w:r>
            <w:r w:rsidR="00DF5E55" w:rsidRPr="00AD45E8">
              <w:rPr>
                <w:rFonts w:ascii="Arial" w:hAnsi="Arial" w:cs="Arial"/>
              </w:rPr>
              <w:t>4</w:t>
            </w:r>
            <w:r w:rsidRPr="00AD45E8">
              <w:rPr>
                <w:rFonts w:ascii="Arial" w:hAnsi="Arial" w:cs="Arial"/>
              </w:rPr>
              <w:t xml:space="preserve"> paveikslas) išleidžiamas azotas ar inertinės dujos ir jis išimamas per privirintos plieninės movos su vidiniu sriegiu (1) (3</w:t>
            </w:r>
            <w:r w:rsidR="00DF5E55" w:rsidRPr="00AD45E8">
              <w:rPr>
                <w:rFonts w:ascii="Arial" w:hAnsi="Arial" w:cs="Arial"/>
              </w:rPr>
              <w:t>4</w:t>
            </w:r>
            <w:r w:rsidRPr="00AD45E8">
              <w:rPr>
                <w:rFonts w:ascii="Arial" w:hAnsi="Arial" w:cs="Arial"/>
              </w:rPr>
              <w:t xml:space="preserve"> paveikslas) ertmę.</w:t>
            </w:r>
          </w:p>
        </w:tc>
        <w:tc>
          <w:tcPr>
            <w:tcW w:w="1418" w:type="dxa"/>
          </w:tcPr>
          <w:p w14:paraId="713F2B21" w14:textId="76D14822" w:rsidR="006C2F78" w:rsidRPr="00AD45E8" w:rsidRDefault="006C2F78" w:rsidP="006C2F78">
            <w:pPr>
              <w:jc w:val="center"/>
              <w:rPr>
                <w:rFonts w:ascii="Arial" w:hAnsi="Arial" w:cs="Arial"/>
                <w:highlight w:val="yellow"/>
                <w:lang w:eastAsia="lt-LT"/>
              </w:rPr>
            </w:pPr>
            <w:r w:rsidRPr="00AD45E8">
              <w:rPr>
                <w:rFonts w:ascii="Arial" w:hAnsi="Arial" w:cs="Arial"/>
                <w:lang w:eastAsia="lt-LT"/>
              </w:rPr>
              <w:t>B, C</w:t>
            </w:r>
          </w:p>
        </w:tc>
      </w:tr>
      <w:tr w:rsidR="008C1964" w:rsidRPr="00AD45E8" w14:paraId="4B1D7E0F" w14:textId="77777777" w:rsidTr="2D20281F">
        <w:trPr>
          <w:trHeight w:val="310"/>
        </w:trPr>
        <w:tc>
          <w:tcPr>
            <w:tcW w:w="1129" w:type="dxa"/>
          </w:tcPr>
          <w:p w14:paraId="760806CB" w14:textId="2ADD33F1" w:rsidR="008C1964" w:rsidRPr="00AD45E8" w:rsidRDefault="006C2F78" w:rsidP="008C1964">
            <w:pPr>
              <w:rPr>
                <w:rFonts w:ascii="Arial" w:hAnsi="Arial" w:cs="Arial"/>
                <w:lang w:eastAsia="lt-LT"/>
              </w:rPr>
            </w:pPr>
            <w:r w:rsidRPr="00AD45E8">
              <w:rPr>
                <w:rFonts w:ascii="Arial" w:hAnsi="Arial" w:cs="Arial"/>
                <w:lang w:eastAsia="lt-LT"/>
              </w:rPr>
              <w:t>2.3.19.</w:t>
            </w:r>
          </w:p>
        </w:tc>
        <w:tc>
          <w:tcPr>
            <w:tcW w:w="12190" w:type="dxa"/>
            <w:vAlign w:val="center"/>
          </w:tcPr>
          <w:p w14:paraId="0852AA5A" w14:textId="599DF157" w:rsidR="007B6EF1" w:rsidRPr="00AD45E8" w:rsidRDefault="007B6EF1" w:rsidP="007B6EF1">
            <w:pPr>
              <w:jc w:val="both"/>
              <w:rPr>
                <w:rFonts w:ascii="Arial" w:hAnsi="Arial" w:cs="Arial"/>
              </w:rPr>
            </w:pPr>
            <w:r w:rsidRPr="00AD45E8">
              <w:rPr>
                <w:rFonts w:ascii="Arial" w:hAnsi="Arial" w:cs="Arial"/>
              </w:rPr>
              <w:t>Į privirintą plieninę movą su vidiniu sriegiu (</w:t>
            </w:r>
            <w:r w:rsidR="00200783" w:rsidRPr="00AD45E8">
              <w:rPr>
                <w:rFonts w:ascii="Arial" w:hAnsi="Arial" w:cs="Arial"/>
              </w:rPr>
              <w:t>1</w:t>
            </w:r>
            <w:r w:rsidRPr="00AD45E8">
              <w:rPr>
                <w:rFonts w:ascii="Arial" w:hAnsi="Arial" w:cs="Arial"/>
              </w:rPr>
              <w:t>) (</w:t>
            </w:r>
            <w:r w:rsidR="00200783" w:rsidRPr="00AD45E8">
              <w:rPr>
                <w:rFonts w:ascii="Arial" w:hAnsi="Arial" w:cs="Arial"/>
              </w:rPr>
              <w:t>2</w:t>
            </w:r>
            <w:r w:rsidR="00DF5E55" w:rsidRPr="00AD45E8">
              <w:rPr>
                <w:rFonts w:ascii="Arial" w:hAnsi="Arial" w:cs="Arial"/>
              </w:rPr>
              <w:t>8</w:t>
            </w:r>
            <w:r w:rsidRPr="00AD45E8">
              <w:rPr>
                <w:rFonts w:ascii="Arial" w:hAnsi="Arial" w:cs="Arial"/>
              </w:rPr>
              <w:t xml:space="preserve"> paveikslas) įsukama srieginė aklė (3</w:t>
            </w:r>
            <w:r w:rsidR="00DF5E55" w:rsidRPr="00AD45E8">
              <w:rPr>
                <w:rFonts w:ascii="Arial" w:hAnsi="Arial" w:cs="Arial"/>
              </w:rPr>
              <w:t>5</w:t>
            </w:r>
            <w:r w:rsidRPr="00AD45E8">
              <w:rPr>
                <w:rFonts w:ascii="Arial" w:hAnsi="Arial" w:cs="Arial"/>
              </w:rPr>
              <w:t xml:space="preserve"> paveikslas).</w:t>
            </w:r>
          </w:p>
          <w:p w14:paraId="1B406CDA" w14:textId="77777777" w:rsidR="00DB184A" w:rsidRPr="00AD45E8" w:rsidRDefault="00DB184A" w:rsidP="007B6EF1">
            <w:pPr>
              <w:jc w:val="both"/>
              <w:rPr>
                <w:rFonts w:ascii="Arial" w:hAnsi="Arial" w:cs="Arial"/>
              </w:rPr>
            </w:pPr>
          </w:p>
          <w:p w14:paraId="665DEC66" w14:textId="77777777" w:rsidR="007B6EF1" w:rsidRPr="00AD45E8" w:rsidRDefault="007B6EF1" w:rsidP="007B6EF1">
            <w:pPr>
              <w:jc w:val="center"/>
              <w:rPr>
                <w:rFonts w:ascii="Arial" w:hAnsi="Arial" w:cs="Arial"/>
              </w:rPr>
            </w:pPr>
            <w:r w:rsidRPr="00AD45E8">
              <w:rPr>
                <w:rFonts w:ascii="Arial" w:hAnsi="Arial" w:cs="Arial"/>
                <w:noProof/>
              </w:rPr>
              <w:drawing>
                <wp:inline distT="0" distB="0" distL="0" distR="0" wp14:anchorId="678536D8" wp14:editId="51DB1ED5">
                  <wp:extent cx="1428750" cy="147513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16202" cy="1565430"/>
                          </a:xfrm>
                          <a:prstGeom prst="rect">
                            <a:avLst/>
                          </a:prstGeom>
                          <a:noFill/>
                          <a:ln>
                            <a:noFill/>
                          </a:ln>
                        </pic:spPr>
                      </pic:pic>
                    </a:graphicData>
                  </a:graphic>
                </wp:inline>
              </w:drawing>
            </w:r>
            <w:r w:rsidRPr="00AD45E8">
              <w:rPr>
                <w:rFonts w:ascii="Arial" w:hAnsi="Arial" w:cs="Arial"/>
                <w:noProof/>
              </w:rPr>
              <w:drawing>
                <wp:inline distT="0" distB="0" distL="0" distR="0" wp14:anchorId="1F5637D1" wp14:editId="2AA36672">
                  <wp:extent cx="1608343" cy="14954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1826634" cy="1698390"/>
                          </a:xfrm>
                          <a:prstGeom prst="rect">
                            <a:avLst/>
                          </a:prstGeom>
                          <a:noFill/>
                          <a:ln>
                            <a:noFill/>
                          </a:ln>
                        </pic:spPr>
                      </pic:pic>
                    </a:graphicData>
                  </a:graphic>
                </wp:inline>
              </w:drawing>
            </w:r>
          </w:p>
          <w:p w14:paraId="3C42FD9D" w14:textId="77777777" w:rsidR="007B6EF1" w:rsidRPr="00AD45E8" w:rsidRDefault="007B6EF1" w:rsidP="007B6EF1">
            <w:pPr>
              <w:pStyle w:val="ListParagraph"/>
              <w:ind w:left="567"/>
              <w:rPr>
                <w:rFonts w:ascii="Arial" w:hAnsi="Arial" w:cs="Arial"/>
                <w:b/>
              </w:rPr>
            </w:pPr>
          </w:p>
          <w:p w14:paraId="2CF98A84" w14:textId="5AA81375" w:rsidR="008C1964" w:rsidRPr="00AD45E8" w:rsidRDefault="007B6EF1" w:rsidP="007B6EF1">
            <w:pPr>
              <w:jc w:val="both"/>
              <w:rPr>
                <w:rFonts w:ascii="Arial" w:hAnsi="Arial" w:cs="Arial"/>
                <w:color w:val="000000"/>
                <w:highlight w:val="yellow"/>
              </w:rPr>
            </w:pPr>
            <w:r w:rsidRPr="00AD45E8">
              <w:rPr>
                <w:rFonts w:ascii="Arial" w:hAnsi="Arial" w:cs="Arial"/>
                <w:b/>
              </w:rPr>
              <w:t>3</w:t>
            </w:r>
            <w:r w:rsidR="00DF5E55" w:rsidRPr="00AD45E8">
              <w:rPr>
                <w:rFonts w:ascii="Arial" w:hAnsi="Arial" w:cs="Arial"/>
                <w:b/>
              </w:rPr>
              <w:t>5</w:t>
            </w:r>
            <w:r w:rsidRPr="00AD45E8">
              <w:rPr>
                <w:rFonts w:ascii="Arial" w:hAnsi="Arial" w:cs="Arial"/>
                <w:b/>
              </w:rPr>
              <w:t xml:space="preserve"> paveikslas. Srieginės aklės pavyzdys</w:t>
            </w:r>
          </w:p>
        </w:tc>
        <w:tc>
          <w:tcPr>
            <w:tcW w:w="1418" w:type="dxa"/>
          </w:tcPr>
          <w:p w14:paraId="7C43ABA9" w14:textId="1140AF22" w:rsidR="008C1964" w:rsidRPr="00AD45E8" w:rsidRDefault="00200783" w:rsidP="008C1964">
            <w:pPr>
              <w:jc w:val="center"/>
              <w:rPr>
                <w:rFonts w:ascii="Arial" w:hAnsi="Arial" w:cs="Arial"/>
                <w:lang w:eastAsia="lt-LT"/>
              </w:rPr>
            </w:pPr>
            <w:r w:rsidRPr="00AD45E8">
              <w:rPr>
                <w:rFonts w:ascii="Arial" w:hAnsi="Arial" w:cs="Arial"/>
                <w:lang w:eastAsia="lt-LT"/>
              </w:rPr>
              <w:t>B</w:t>
            </w:r>
          </w:p>
        </w:tc>
      </w:tr>
      <w:tr w:rsidR="006C2F78" w:rsidRPr="00AD45E8" w14:paraId="7249A2E9" w14:textId="77777777" w:rsidTr="2D20281F">
        <w:trPr>
          <w:trHeight w:val="310"/>
        </w:trPr>
        <w:tc>
          <w:tcPr>
            <w:tcW w:w="1129" w:type="dxa"/>
          </w:tcPr>
          <w:p w14:paraId="358890F0" w14:textId="572F1A2F" w:rsidR="006C2F78" w:rsidRPr="00AD45E8" w:rsidRDefault="006C2F78" w:rsidP="006C2F78">
            <w:pPr>
              <w:rPr>
                <w:rFonts w:ascii="Arial" w:hAnsi="Arial" w:cs="Arial"/>
                <w:lang w:eastAsia="lt-LT"/>
              </w:rPr>
            </w:pPr>
            <w:r w:rsidRPr="00AD45E8">
              <w:rPr>
                <w:rFonts w:ascii="Arial" w:hAnsi="Arial" w:cs="Arial"/>
                <w:lang w:eastAsia="lt-LT"/>
              </w:rPr>
              <w:t>2.3.20.</w:t>
            </w:r>
          </w:p>
        </w:tc>
        <w:tc>
          <w:tcPr>
            <w:tcW w:w="12190" w:type="dxa"/>
            <w:vAlign w:val="center"/>
          </w:tcPr>
          <w:p w14:paraId="532D170F" w14:textId="696B3E1A" w:rsidR="006C2F78" w:rsidRPr="00AD45E8" w:rsidRDefault="006C2F78" w:rsidP="006C2F78">
            <w:pPr>
              <w:jc w:val="both"/>
              <w:rPr>
                <w:rFonts w:ascii="Arial" w:hAnsi="Arial" w:cs="Arial"/>
                <w:lang w:eastAsia="lt-LT"/>
              </w:rPr>
            </w:pPr>
            <w:r w:rsidRPr="00AD45E8">
              <w:rPr>
                <w:rFonts w:ascii="Arial" w:hAnsi="Arial" w:cs="Arial"/>
              </w:rPr>
              <w:t>Truputį pradaromas uždarymo įtaisas (6) (2</w:t>
            </w:r>
            <w:r w:rsidR="00DF5E55" w:rsidRPr="00AD45E8">
              <w:rPr>
                <w:rFonts w:ascii="Arial" w:hAnsi="Arial" w:cs="Arial"/>
              </w:rPr>
              <w:t>8</w:t>
            </w:r>
            <w:r w:rsidRPr="00AD45E8">
              <w:rPr>
                <w:rFonts w:ascii="Arial" w:hAnsi="Arial" w:cs="Arial"/>
              </w:rPr>
              <w:t xml:space="preserve"> paveikslas) </w:t>
            </w:r>
            <w:r w:rsidR="00DC15BD" w:rsidRPr="00AD45E8">
              <w:rPr>
                <w:rFonts w:ascii="Arial" w:hAnsi="Arial" w:cs="Arial"/>
              </w:rPr>
              <w:t xml:space="preserve">ir </w:t>
            </w:r>
            <w:r w:rsidRPr="00AD45E8">
              <w:rPr>
                <w:rFonts w:ascii="Arial" w:hAnsi="Arial" w:cs="Arial"/>
              </w:rPr>
              <w:t>Dujotiekis prapučiamas Dujomis stebint ir kontroliuojant prapūtimo procesą. Dujų ir oro mišinys išleidžiamas į tą vietą lauke, iš kurios jis negali pakliūti į pastatus, užsidegti nuo ugnies ar kibirkščių šaltinių.</w:t>
            </w:r>
          </w:p>
        </w:tc>
        <w:tc>
          <w:tcPr>
            <w:tcW w:w="1418" w:type="dxa"/>
          </w:tcPr>
          <w:p w14:paraId="03DA8C6B" w14:textId="6616A779" w:rsidR="006C2F78" w:rsidRPr="00AD45E8" w:rsidRDefault="006C2F78" w:rsidP="006C2F78">
            <w:pPr>
              <w:jc w:val="center"/>
              <w:rPr>
                <w:rFonts w:ascii="Arial" w:hAnsi="Arial" w:cs="Arial"/>
                <w:highlight w:val="yellow"/>
                <w:lang w:eastAsia="lt-LT"/>
              </w:rPr>
            </w:pPr>
            <w:r w:rsidRPr="00AD45E8">
              <w:rPr>
                <w:rFonts w:ascii="Arial" w:hAnsi="Arial" w:cs="Arial"/>
                <w:lang w:eastAsia="lt-LT"/>
              </w:rPr>
              <w:t>A, B</w:t>
            </w:r>
          </w:p>
        </w:tc>
      </w:tr>
      <w:tr w:rsidR="006C2F78" w:rsidRPr="00AD45E8" w14:paraId="249E10C1" w14:textId="77777777" w:rsidTr="2D20281F">
        <w:trPr>
          <w:trHeight w:val="310"/>
        </w:trPr>
        <w:tc>
          <w:tcPr>
            <w:tcW w:w="1129" w:type="dxa"/>
          </w:tcPr>
          <w:p w14:paraId="1225C96B" w14:textId="450C58F0" w:rsidR="006C2F78" w:rsidRPr="00AD45E8" w:rsidRDefault="006C2F78" w:rsidP="006C2F78">
            <w:pPr>
              <w:rPr>
                <w:rFonts w:ascii="Arial" w:hAnsi="Arial" w:cs="Arial"/>
                <w:lang w:eastAsia="lt-LT"/>
              </w:rPr>
            </w:pPr>
            <w:r w:rsidRPr="00AD45E8">
              <w:rPr>
                <w:rFonts w:ascii="Arial" w:hAnsi="Arial" w:cs="Arial"/>
                <w:lang w:eastAsia="lt-LT"/>
              </w:rPr>
              <w:t>2.3.21.</w:t>
            </w:r>
          </w:p>
        </w:tc>
        <w:tc>
          <w:tcPr>
            <w:tcW w:w="12190" w:type="dxa"/>
            <w:vAlign w:val="center"/>
          </w:tcPr>
          <w:p w14:paraId="4EACC159" w14:textId="4B676EB7" w:rsidR="006C2F78" w:rsidRPr="00AD45E8" w:rsidRDefault="006C2F78" w:rsidP="006C2F78">
            <w:pPr>
              <w:pStyle w:val="Default"/>
              <w:ind w:left="-57" w:right="-57"/>
              <w:jc w:val="both"/>
              <w:rPr>
                <w:rFonts w:ascii="Arial" w:hAnsi="Arial" w:cs="Arial"/>
                <w:sz w:val="22"/>
                <w:szCs w:val="22"/>
              </w:rPr>
            </w:pPr>
            <w:r w:rsidRPr="00AD45E8">
              <w:rPr>
                <w:rFonts w:ascii="Arial" w:hAnsi="Arial" w:cs="Arial"/>
                <w:sz w:val="22"/>
                <w:szCs w:val="22"/>
              </w:rPr>
              <w:t>Atliekama prapūtimo Dujomis kokybės kontrolė, kad būtų įsitikinta, jog oras visiškai išstumtas iš Dujotiekio.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54824501" w14:textId="613BDE7C" w:rsidR="006C2F78" w:rsidRPr="00AD45E8" w:rsidRDefault="006C2F78" w:rsidP="006C2F78">
            <w:pPr>
              <w:jc w:val="center"/>
              <w:rPr>
                <w:rFonts w:ascii="Arial" w:hAnsi="Arial" w:cs="Arial"/>
                <w:lang w:eastAsia="lt-LT"/>
              </w:rPr>
            </w:pPr>
            <w:r w:rsidRPr="00AD45E8">
              <w:rPr>
                <w:rFonts w:ascii="Arial" w:hAnsi="Arial" w:cs="Arial"/>
                <w:lang w:eastAsia="lt-LT"/>
              </w:rPr>
              <w:t>A</w:t>
            </w:r>
          </w:p>
        </w:tc>
      </w:tr>
      <w:tr w:rsidR="006C2F78" w:rsidRPr="00AD45E8" w14:paraId="541AE2A5" w14:textId="77777777" w:rsidTr="2D20281F">
        <w:trPr>
          <w:trHeight w:val="310"/>
        </w:trPr>
        <w:tc>
          <w:tcPr>
            <w:tcW w:w="1129" w:type="dxa"/>
          </w:tcPr>
          <w:p w14:paraId="03BFDC2E" w14:textId="05BCBD31" w:rsidR="006C2F78" w:rsidRPr="00AD45E8" w:rsidRDefault="006C2F78" w:rsidP="006C2F78">
            <w:pPr>
              <w:rPr>
                <w:rFonts w:ascii="Arial" w:hAnsi="Arial" w:cs="Arial"/>
                <w:lang w:eastAsia="lt-LT"/>
              </w:rPr>
            </w:pPr>
            <w:r w:rsidRPr="00AD45E8">
              <w:rPr>
                <w:rFonts w:ascii="Arial" w:hAnsi="Arial" w:cs="Arial"/>
                <w:lang w:eastAsia="lt-LT"/>
              </w:rPr>
              <w:t>2.3.22.</w:t>
            </w:r>
          </w:p>
        </w:tc>
        <w:tc>
          <w:tcPr>
            <w:tcW w:w="12190" w:type="dxa"/>
            <w:vAlign w:val="center"/>
          </w:tcPr>
          <w:p w14:paraId="726E817D" w14:textId="25AB17B4" w:rsidR="006C2F78" w:rsidRPr="00AD45E8" w:rsidRDefault="006C2F78" w:rsidP="006C2F78">
            <w:pPr>
              <w:jc w:val="both"/>
              <w:rPr>
                <w:rFonts w:ascii="Arial" w:hAnsi="Arial" w:cs="Arial"/>
              </w:rPr>
            </w:pPr>
            <w:r w:rsidRPr="00AD45E8">
              <w:rPr>
                <w:rFonts w:ascii="Arial" w:hAnsi="Arial" w:cs="Arial"/>
              </w:rPr>
              <w:t>Uždaromas uždarymo įtaisas (6) (2</w:t>
            </w:r>
            <w:r w:rsidR="00DF5E55" w:rsidRPr="00AD45E8">
              <w:rPr>
                <w:rFonts w:ascii="Arial" w:hAnsi="Arial" w:cs="Arial"/>
              </w:rPr>
              <w:t>8</w:t>
            </w:r>
            <w:r w:rsidRPr="00AD45E8">
              <w:rPr>
                <w:rFonts w:ascii="Arial" w:hAnsi="Arial" w:cs="Arial"/>
              </w:rPr>
              <w:t xml:space="preserve"> paveikslas).</w:t>
            </w:r>
          </w:p>
        </w:tc>
        <w:tc>
          <w:tcPr>
            <w:tcW w:w="1418" w:type="dxa"/>
          </w:tcPr>
          <w:p w14:paraId="146A7BC5" w14:textId="5D9F6521" w:rsidR="006C2F78" w:rsidRPr="00AD45E8" w:rsidRDefault="006C2F78" w:rsidP="006C2F78">
            <w:pPr>
              <w:jc w:val="center"/>
              <w:rPr>
                <w:rFonts w:ascii="Arial" w:hAnsi="Arial" w:cs="Arial"/>
                <w:lang w:eastAsia="lt-LT"/>
              </w:rPr>
            </w:pPr>
            <w:r w:rsidRPr="00AD45E8">
              <w:rPr>
                <w:rFonts w:ascii="Arial" w:hAnsi="Arial" w:cs="Arial"/>
                <w:lang w:eastAsia="lt-LT"/>
              </w:rPr>
              <w:t>B</w:t>
            </w:r>
          </w:p>
        </w:tc>
      </w:tr>
      <w:tr w:rsidR="006C2F78" w:rsidRPr="00AD45E8" w14:paraId="21B3B2E0" w14:textId="77777777" w:rsidTr="2D20281F">
        <w:trPr>
          <w:trHeight w:val="310"/>
        </w:trPr>
        <w:tc>
          <w:tcPr>
            <w:tcW w:w="1129" w:type="dxa"/>
          </w:tcPr>
          <w:p w14:paraId="5567DAFB" w14:textId="34B2B7A6" w:rsidR="006C2F78" w:rsidRPr="00AD45E8" w:rsidRDefault="006C2F78" w:rsidP="006C2F78">
            <w:pPr>
              <w:rPr>
                <w:rFonts w:ascii="Arial" w:hAnsi="Arial" w:cs="Arial"/>
                <w:lang w:eastAsia="lt-LT"/>
              </w:rPr>
            </w:pPr>
            <w:r w:rsidRPr="00AD45E8">
              <w:rPr>
                <w:rFonts w:ascii="Arial" w:hAnsi="Arial" w:cs="Arial"/>
                <w:lang w:eastAsia="lt-LT"/>
              </w:rPr>
              <w:t>2.3.23.</w:t>
            </w:r>
          </w:p>
        </w:tc>
        <w:tc>
          <w:tcPr>
            <w:tcW w:w="12190" w:type="dxa"/>
            <w:vAlign w:val="center"/>
          </w:tcPr>
          <w:p w14:paraId="0C48B52A" w14:textId="6BBCBB4C" w:rsidR="006C2F78" w:rsidRPr="00AD45E8" w:rsidRDefault="006C2F78" w:rsidP="006C2F78">
            <w:pPr>
              <w:jc w:val="both"/>
              <w:rPr>
                <w:rFonts w:ascii="Arial" w:hAnsi="Arial" w:cs="Arial"/>
              </w:rPr>
            </w:pPr>
            <w:r w:rsidRPr="00AD45E8">
              <w:rPr>
                <w:rFonts w:ascii="Arial" w:hAnsi="Arial" w:cs="Arial"/>
              </w:rPr>
              <w:t>Srieginė aklė (3</w:t>
            </w:r>
            <w:r w:rsidR="00DF5E55" w:rsidRPr="00AD45E8">
              <w:rPr>
                <w:rFonts w:ascii="Arial" w:hAnsi="Arial" w:cs="Arial"/>
              </w:rPr>
              <w:t>5</w:t>
            </w:r>
            <w:r w:rsidRPr="00AD45E8">
              <w:rPr>
                <w:rFonts w:ascii="Arial" w:hAnsi="Arial" w:cs="Arial"/>
              </w:rPr>
              <w:t xml:space="preserve"> paveikslas) apvirinama. Po suvirinimo darbų srieginės aklės auselė nupjaunama.</w:t>
            </w:r>
          </w:p>
        </w:tc>
        <w:tc>
          <w:tcPr>
            <w:tcW w:w="1418" w:type="dxa"/>
          </w:tcPr>
          <w:p w14:paraId="5C5AC7E6" w14:textId="10B899D8" w:rsidR="006C2F78" w:rsidRPr="00AD45E8" w:rsidRDefault="006C2F78" w:rsidP="006C2F78">
            <w:pPr>
              <w:jc w:val="center"/>
              <w:rPr>
                <w:rFonts w:ascii="Arial" w:hAnsi="Arial" w:cs="Arial"/>
                <w:lang w:eastAsia="lt-LT"/>
              </w:rPr>
            </w:pPr>
            <w:r w:rsidRPr="00AD45E8">
              <w:rPr>
                <w:rFonts w:ascii="Arial" w:hAnsi="Arial" w:cs="Arial"/>
                <w:lang w:eastAsia="lt-LT"/>
              </w:rPr>
              <w:t>C</w:t>
            </w:r>
          </w:p>
        </w:tc>
      </w:tr>
      <w:tr w:rsidR="006C2F78" w:rsidRPr="00AD45E8" w14:paraId="39D7F8D8" w14:textId="77777777" w:rsidTr="2D20281F">
        <w:trPr>
          <w:trHeight w:val="310"/>
        </w:trPr>
        <w:tc>
          <w:tcPr>
            <w:tcW w:w="1129" w:type="dxa"/>
          </w:tcPr>
          <w:p w14:paraId="4F4B9A1C" w14:textId="473C33A5" w:rsidR="006C2F78" w:rsidRPr="00AD45E8" w:rsidRDefault="006C2F78" w:rsidP="006C2F78">
            <w:pPr>
              <w:rPr>
                <w:rFonts w:ascii="Arial" w:hAnsi="Arial" w:cs="Arial"/>
                <w:lang w:eastAsia="lt-LT"/>
              </w:rPr>
            </w:pPr>
            <w:r w:rsidRPr="00AD45E8">
              <w:rPr>
                <w:rFonts w:ascii="Arial" w:hAnsi="Arial" w:cs="Arial"/>
                <w:lang w:eastAsia="lt-LT"/>
              </w:rPr>
              <w:t>2.3.24.</w:t>
            </w:r>
          </w:p>
        </w:tc>
        <w:tc>
          <w:tcPr>
            <w:tcW w:w="12190" w:type="dxa"/>
            <w:vAlign w:val="center"/>
          </w:tcPr>
          <w:p w14:paraId="226409ED" w14:textId="1105AEF9" w:rsidR="006C2F78" w:rsidRPr="00AD45E8" w:rsidRDefault="006C2F78" w:rsidP="006C2F78">
            <w:pPr>
              <w:jc w:val="both"/>
              <w:rPr>
                <w:rFonts w:ascii="Arial" w:hAnsi="Arial" w:cs="Arial"/>
              </w:rPr>
            </w:pPr>
            <w:r w:rsidRPr="00AD45E8">
              <w:rPr>
                <w:rFonts w:ascii="Arial" w:hAnsi="Arial" w:cs="Arial"/>
              </w:rPr>
              <w:t>Suvirinimo siūlei ataušus, nuo jos nuvalomas šlakas ir vizualiai patikrinama suvirintos siūlės kokybė.</w:t>
            </w:r>
          </w:p>
        </w:tc>
        <w:tc>
          <w:tcPr>
            <w:tcW w:w="1418" w:type="dxa"/>
          </w:tcPr>
          <w:p w14:paraId="72DD9632" w14:textId="44B31744" w:rsidR="006C2F78" w:rsidRPr="00AD45E8" w:rsidRDefault="006C2F78" w:rsidP="006C2F78">
            <w:pPr>
              <w:jc w:val="center"/>
              <w:rPr>
                <w:rFonts w:ascii="Arial" w:hAnsi="Arial" w:cs="Arial"/>
                <w:lang w:eastAsia="lt-LT"/>
              </w:rPr>
            </w:pPr>
            <w:r w:rsidRPr="00AD45E8">
              <w:rPr>
                <w:rFonts w:ascii="Arial" w:hAnsi="Arial" w:cs="Arial"/>
                <w:lang w:eastAsia="lt-LT"/>
              </w:rPr>
              <w:t>A, C</w:t>
            </w:r>
          </w:p>
        </w:tc>
      </w:tr>
      <w:tr w:rsidR="008C1964" w:rsidRPr="00AD45E8" w14:paraId="381A9C07" w14:textId="77777777" w:rsidTr="2D20281F">
        <w:trPr>
          <w:trHeight w:val="310"/>
        </w:trPr>
        <w:tc>
          <w:tcPr>
            <w:tcW w:w="1129" w:type="dxa"/>
          </w:tcPr>
          <w:p w14:paraId="136B9F1A" w14:textId="2C6FA179" w:rsidR="008C1964" w:rsidRPr="00AD45E8" w:rsidRDefault="006C2F78" w:rsidP="008C1964">
            <w:pPr>
              <w:rPr>
                <w:rFonts w:ascii="Arial" w:hAnsi="Arial" w:cs="Arial"/>
                <w:lang w:eastAsia="lt-LT"/>
              </w:rPr>
            </w:pPr>
            <w:r w:rsidRPr="00AD45E8">
              <w:rPr>
                <w:rFonts w:ascii="Arial" w:hAnsi="Arial" w:cs="Arial"/>
                <w:lang w:eastAsia="lt-LT"/>
              </w:rPr>
              <w:t>2.3.25.</w:t>
            </w:r>
          </w:p>
        </w:tc>
        <w:tc>
          <w:tcPr>
            <w:tcW w:w="12190" w:type="dxa"/>
            <w:vAlign w:val="center"/>
          </w:tcPr>
          <w:p w14:paraId="22C3576E" w14:textId="76357B23" w:rsidR="008C1964" w:rsidRPr="00AD45E8" w:rsidRDefault="00A73DED" w:rsidP="00A73DED">
            <w:pPr>
              <w:jc w:val="both"/>
              <w:rPr>
                <w:rFonts w:ascii="Arial" w:hAnsi="Arial" w:cs="Arial"/>
              </w:rPr>
            </w:pPr>
            <w:r w:rsidRPr="00AD45E8">
              <w:rPr>
                <w:rFonts w:ascii="Arial" w:hAnsi="Arial" w:cs="Arial"/>
              </w:rPr>
              <w:t>Patikrinamas visų suvirintų siūlių (apspaudžiamųjų jungčių) ir srieginių sujungimų sandarumas Dujų nuotėkiui nustatyti skirtu prietaisu arba nuotėkių aptikimo putomis ar skysčiu (muilo tirpalu).</w:t>
            </w:r>
          </w:p>
        </w:tc>
        <w:tc>
          <w:tcPr>
            <w:tcW w:w="1418" w:type="dxa"/>
          </w:tcPr>
          <w:p w14:paraId="3AFDDD2B" w14:textId="3416A178" w:rsidR="008C1964" w:rsidRPr="00AD45E8" w:rsidRDefault="00A73DED" w:rsidP="008C1964">
            <w:pPr>
              <w:jc w:val="center"/>
              <w:rPr>
                <w:rFonts w:ascii="Arial" w:hAnsi="Arial" w:cs="Arial"/>
                <w:lang w:eastAsia="lt-LT"/>
              </w:rPr>
            </w:pPr>
            <w:r w:rsidRPr="00AD45E8">
              <w:rPr>
                <w:rFonts w:ascii="Arial" w:hAnsi="Arial" w:cs="Arial"/>
                <w:lang w:eastAsia="lt-LT"/>
              </w:rPr>
              <w:t>A, B</w:t>
            </w:r>
          </w:p>
        </w:tc>
      </w:tr>
      <w:tr w:rsidR="008C1964" w:rsidRPr="00AD45E8" w14:paraId="06138A2D" w14:textId="77777777" w:rsidTr="2D20281F">
        <w:trPr>
          <w:trHeight w:val="310"/>
        </w:trPr>
        <w:tc>
          <w:tcPr>
            <w:tcW w:w="1129" w:type="dxa"/>
          </w:tcPr>
          <w:p w14:paraId="0C434136" w14:textId="1255A65B" w:rsidR="008C1964" w:rsidRPr="00AD45E8" w:rsidRDefault="008C1964" w:rsidP="008C1964">
            <w:pPr>
              <w:rPr>
                <w:rFonts w:ascii="Arial" w:hAnsi="Arial" w:cs="Arial"/>
                <w:b/>
                <w:bCs/>
                <w:lang w:eastAsia="lt-LT"/>
              </w:rPr>
            </w:pPr>
            <w:r w:rsidRPr="00AD45E8">
              <w:rPr>
                <w:rFonts w:ascii="Arial" w:hAnsi="Arial" w:cs="Arial"/>
                <w:b/>
                <w:bCs/>
                <w:lang w:eastAsia="lt-LT"/>
              </w:rPr>
              <w:t>2.4.</w:t>
            </w:r>
          </w:p>
        </w:tc>
        <w:tc>
          <w:tcPr>
            <w:tcW w:w="12190" w:type="dxa"/>
            <w:vAlign w:val="center"/>
          </w:tcPr>
          <w:p w14:paraId="70E8C0D9" w14:textId="008DEEA1" w:rsidR="008C1964" w:rsidRPr="00AD45E8" w:rsidRDefault="005D4E8A" w:rsidP="005D4E8A">
            <w:pPr>
              <w:jc w:val="both"/>
              <w:rPr>
                <w:rFonts w:ascii="Arial" w:hAnsi="Arial" w:cs="Arial"/>
                <w:b/>
                <w:bCs/>
              </w:rPr>
            </w:pPr>
            <w:r w:rsidRPr="00AD45E8">
              <w:rPr>
                <w:rFonts w:ascii="Arial" w:hAnsi="Arial" w:cs="Arial"/>
                <w:b/>
                <w:bCs/>
              </w:rPr>
              <w:t>Mažo slėgio Dujotiekio iki DN 100 Darbai, nupjaunant Dujotiekį pjovikliu ir įrengiant laikiną aklę (3</w:t>
            </w:r>
            <w:r w:rsidR="00DF5E55" w:rsidRPr="00AD45E8">
              <w:rPr>
                <w:rFonts w:ascii="Arial" w:hAnsi="Arial" w:cs="Arial"/>
                <w:b/>
                <w:bCs/>
              </w:rPr>
              <w:t>6</w:t>
            </w:r>
            <w:r w:rsidRPr="00AD45E8">
              <w:rPr>
                <w:rFonts w:ascii="Arial" w:hAnsi="Arial" w:cs="Arial"/>
                <w:b/>
                <w:bCs/>
              </w:rPr>
              <w:t xml:space="preserve"> paveikslas)</w:t>
            </w:r>
            <w:r w:rsidR="00160AB4" w:rsidRPr="00AD45E8">
              <w:rPr>
                <w:rFonts w:ascii="Arial" w:hAnsi="Arial" w:cs="Arial"/>
                <w:b/>
                <w:bCs/>
              </w:rPr>
              <w:t>:</w:t>
            </w:r>
          </w:p>
          <w:p w14:paraId="62195E27" w14:textId="77777777" w:rsidR="00364B8A" w:rsidRPr="00AD45E8" w:rsidRDefault="00364B8A" w:rsidP="005D4E8A">
            <w:pPr>
              <w:jc w:val="both"/>
              <w:rPr>
                <w:rFonts w:ascii="Arial" w:hAnsi="Arial" w:cs="Arial"/>
                <w:b/>
                <w:bCs/>
              </w:rPr>
            </w:pPr>
          </w:p>
          <w:p w14:paraId="5DAF0B40" w14:textId="77777777" w:rsidR="00364B8A" w:rsidRPr="00AD45E8" w:rsidRDefault="00364B8A" w:rsidP="00364B8A">
            <w:pPr>
              <w:jc w:val="center"/>
              <w:rPr>
                <w:rFonts w:ascii="Arial" w:hAnsi="Arial" w:cs="Arial"/>
                <w:b/>
                <w:bCs/>
              </w:rPr>
            </w:pPr>
            <w:r w:rsidRPr="00AD45E8">
              <w:rPr>
                <w:rFonts w:ascii="Arial" w:hAnsi="Arial" w:cs="Arial"/>
                <w:b/>
                <w:noProof/>
              </w:rPr>
              <w:lastRenderedPageBreak/>
              <w:drawing>
                <wp:inline distT="0" distB="0" distL="0" distR="0" wp14:anchorId="780DFBF1" wp14:editId="1F6A1E25">
                  <wp:extent cx="6810303" cy="41052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896368" cy="4157155"/>
                          </a:xfrm>
                          <a:prstGeom prst="rect">
                            <a:avLst/>
                          </a:prstGeom>
                          <a:noFill/>
                          <a:ln>
                            <a:noFill/>
                          </a:ln>
                        </pic:spPr>
                      </pic:pic>
                    </a:graphicData>
                  </a:graphic>
                </wp:inline>
              </w:drawing>
            </w:r>
          </w:p>
          <w:p w14:paraId="463E2C02" w14:textId="77777777" w:rsidR="00364B8A" w:rsidRPr="00AD45E8" w:rsidRDefault="00364B8A" w:rsidP="005D4E8A">
            <w:pPr>
              <w:jc w:val="both"/>
              <w:rPr>
                <w:rFonts w:ascii="Arial" w:hAnsi="Arial" w:cs="Arial"/>
                <w:b/>
                <w:bCs/>
              </w:rPr>
            </w:pPr>
          </w:p>
          <w:p w14:paraId="0B976AD4" w14:textId="665250C1" w:rsidR="00364B8A" w:rsidRPr="00AD45E8" w:rsidRDefault="00501E2E"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D</w:t>
            </w:r>
            <w:r w:rsidR="00364B8A" w:rsidRPr="00AD45E8">
              <w:rPr>
                <w:rFonts w:ascii="Arial" w:hAnsi="Arial" w:cs="Arial"/>
                <w:sz w:val="20"/>
                <w:szCs w:val="20"/>
              </w:rPr>
              <w:t>ujotiekis.</w:t>
            </w:r>
          </w:p>
          <w:p w14:paraId="4AE9F279" w14:textId="77777777" w:rsidR="00364B8A" w:rsidRPr="00AD45E8" w:rsidRDefault="00364B8A"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Laikina aklė (sušlapintų skudurų užkamšalas, pririštas prie minkštos vielos).</w:t>
            </w:r>
          </w:p>
          <w:p w14:paraId="0C07F349" w14:textId="77777777" w:rsidR="00364B8A" w:rsidRPr="00AD45E8" w:rsidRDefault="00364B8A"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 xml:space="preserve">Dujotiekio nupjovimo/suvirinimo vieta. </w:t>
            </w:r>
          </w:p>
          <w:p w14:paraId="280CFD81" w14:textId="7AE7A54E" w:rsidR="00364B8A" w:rsidRPr="00AD45E8" w:rsidRDefault="00364B8A"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 xml:space="preserve">Atjungiamas (remontuojamas) </w:t>
            </w:r>
            <w:r w:rsidR="00501E2E" w:rsidRPr="00AD45E8">
              <w:rPr>
                <w:rFonts w:ascii="Arial" w:hAnsi="Arial" w:cs="Arial"/>
                <w:sz w:val="20"/>
                <w:szCs w:val="20"/>
              </w:rPr>
              <w:t>D</w:t>
            </w:r>
            <w:r w:rsidRPr="00AD45E8">
              <w:rPr>
                <w:rFonts w:ascii="Arial" w:hAnsi="Arial" w:cs="Arial"/>
                <w:sz w:val="20"/>
                <w:szCs w:val="20"/>
              </w:rPr>
              <w:t xml:space="preserve">ujotiekis. </w:t>
            </w:r>
          </w:p>
          <w:p w14:paraId="15660A5E" w14:textId="77777777" w:rsidR="00364B8A" w:rsidRPr="00AD45E8" w:rsidRDefault="00364B8A"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Izoliuojanti jungtis (izoliuojanti mova).</w:t>
            </w:r>
          </w:p>
          <w:p w14:paraId="06A87D16" w14:textId="77777777" w:rsidR="00364B8A" w:rsidRPr="00AD45E8" w:rsidRDefault="00364B8A"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Uždarymo įtaisas.</w:t>
            </w:r>
          </w:p>
          <w:p w14:paraId="08D36CAB" w14:textId="77777777" w:rsidR="00364B8A" w:rsidRPr="00AD45E8" w:rsidRDefault="00364B8A"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Laikinos aklės (sušlapintų skudurų užkamšalo) ištraukimo viela.</w:t>
            </w:r>
          </w:p>
          <w:p w14:paraId="31FC8E06" w14:textId="77777777" w:rsidR="00364B8A" w:rsidRPr="00AD45E8" w:rsidRDefault="00364B8A" w:rsidP="00364B8A">
            <w:pPr>
              <w:pStyle w:val="ListParagraph"/>
              <w:numPr>
                <w:ilvl w:val="0"/>
                <w:numId w:val="40"/>
              </w:numPr>
              <w:tabs>
                <w:tab w:val="left" w:pos="851"/>
              </w:tabs>
              <w:ind w:left="567" w:firstLine="0"/>
              <w:rPr>
                <w:rFonts w:ascii="Arial" w:hAnsi="Arial" w:cs="Arial"/>
                <w:sz w:val="20"/>
                <w:szCs w:val="20"/>
              </w:rPr>
            </w:pPr>
            <w:r w:rsidRPr="00AD45E8">
              <w:rPr>
                <w:rFonts w:ascii="Arial" w:hAnsi="Arial" w:cs="Arial"/>
                <w:sz w:val="20"/>
                <w:szCs w:val="20"/>
              </w:rPr>
              <w:t>Pastato Dujų sistemos dujotiekis.</w:t>
            </w:r>
          </w:p>
          <w:p w14:paraId="40E154F8" w14:textId="77777777" w:rsidR="00364B8A" w:rsidRPr="00AD45E8" w:rsidRDefault="00364B8A" w:rsidP="00364B8A">
            <w:pPr>
              <w:ind w:left="567"/>
              <w:jc w:val="center"/>
              <w:rPr>
                <w:rFonts w:ascii="Arial" w:hAnsi="Arial" w:cs="Arial"/>
              </w:rPr>
            </w:pPr>
          </w:p>
          <w:p w14:paraId="1F85914D" w14:textId="77777777" w:rsidR="00364B8A" w:rsidRPr="00AD45E8" w:rsidRDefault="00364B8A" w:rsidP="00364B8A">
            <w:pPr>
              <w:pStyle w:val="ListParagraph"/>
              <w:tabs>
                <w:tab w:val="left" w:pos="567"/>
              </w:tabs>
              <w:ind w:left="567"/>
              <w:rPr>
                <w:rFonts w:ascii="Arial" w:hAnsi="Arial" w:cs="Arial"/>
                <w:b/>
                <w:sz w:val="20"/>
                <w:szCs w:val="20"/>
              </w:rPr>
            </w:pPr>
            <w:r w:rsidRPr="00AD45E8">
              <w:rPr>
                <w:rFonts w:ascii="Arial" w:hAnsi="Arial" w:cs="Arial"/>
                <w:b/>
                <w:sz w:val="20"/>
                <w:szCs w:val="20"/>
              </w:rPr>
              <w:t>Pastabos:</w:t>
            </w:r>
          </w:p>
          <w:p w14:paraId="6223FD54" w14:textId="3D527839" w:rsidR="00364B8A" w:rsidRPr="00AD45E8" w:rsidRDefault="00364B8A" w:rsidP="00364B8A">
            <w:pPr>
              <w:pStyle w:val="ListParagraph"/>
              <w:numPr>
                <w:ilvl w:val="0"/>
                <w:numId w:val="41"/>
              </w:numPr>
              <w:tabs>
                <w:tab w:val="left" w:pos="851"/>
              </w:tabs>
              <w:ind w:left="567" w:firstLine="0"/>
              <w:jc w:val="both"/>
              <w:rPr>
                <w:rFonts w:ascii="Arial" w:hAnsi="Arial" w:cs="Arial"/>
                <w:sz w:val="20"/>
                <w:szCs w:val="20"/>
              </w:rPr>
            </w:pPr>
            <w:r w:rsidRPr="00AD45E8">
              <w:rPr>
                <w:rFonts w:ascii="Arial" w:hAnsi="Arial" w:cs="Arial"/>
                <w:sz w:val="20"/>
                <w:szCs w:val="20"/>
              </w:rPr>
              <w:t xml:space="preserve">* - </w:t>
            </w:r>
            <w:r w:rsidR="00501E2E" w:rsidRPr="00AD45E8">
              <w:rPr>
                <w:rFonts w:ascii="Arial" w:hAnsi="Arial" w:cs="Arial"/>
                <w:sz w:val="20"/>
                <w:szCs w:val="20"/>
              </w:rPr>
              <w:t>D</w:t>
            </w:r>
            <w:r w:rsidRPr="00AD45E8">
              <w:rPr>
                <w:rFonts w:ascii="Arial" w:hAnsi="Arial" w:cs="Arial"/>
                <w:sz w:val="20"/>
                <w:szCs w:val="20"/>
              </w:rPr>
              <w:t>ujotiekis atitraukiamas daugiau kaip 0,15 m tik esant papildomoms sąlygoms (pastato konstrukciniai sprendimai, renovacija ir pan.). Pastato Dujų sistemos dėkluose dujotiekis turi būti be jungčių.</w:t>
            </w:r>
          </w:p>
          <w:p w14:paraId="19BA6EDD" w14:textId="30D4E47D" w:rsidR="00364B8A" w:rsidRPr="00AD45E8" w:rsidRDefault="00364B8A" w:rsidP="00364B8A">
            <w:pPr>
              <w:pStyle w:val="ListParagraph"/>
              <w:numPr>
                <w:ilvl w:val="0"/>
                <w:numId w:val="41"/>
              </w:numPr>
              <w:tabs>
                <w:tab w:val="left" w:pos="851"/>
              </w:tabs>
              <w:ind w:left="567" w:firstLine="0"/>
              <w:jc w:val="both"/>
              <w:rPr>
                <w:rFonts w:ascii="Arial" w:hAnsi="Arial" w:cs="Arial"/>
                <w:sz w:val="20"/>
                <w:szCs w:val="20"/>
              </w:rPr>
            </w:pPr>
            <w:r w:rsidRPr="00AD45E8">
              <w:rPr>
                <w:rFonts w:ascii="Arial" w:hAnsi="Arial" w:cs="Arial"/>
                <w:sz w:val="20"/>
                <w:szCs w:val="20"/>
              </w:rPr>
              <w:t xml:space="preserve">Požeminio </w:t>
            </w:r>
            <w:r w:rsidR="00501E2E" w:rsidRPr="00AD45E8">
              <w:rPr>
                <w:rFonts w:ascii="Arial" w:hAnsi="Arial" w:cs="Arial"/>
                <w:sz w:val="20"/>
                <w:szCs w:val="20"/>
              </w:rPr>
              <w:t>D</w:t>
            </w:r>
            <w:r w:rsidRPr="00AD45E8">
              <w:rPr>
                <w:rFonts w:ascii="Arial" w:hAnsi="Arial" w:cs="Arial"/>
                <w:sz w:val="20"/>
                <w:szCs w:val="20"/>
              </w:rPr>
              <w:t xml:space="preserve">ujotiekio suvirinimo siūlė arčiau vieno metro atstumu nuo pastato gali būti suvirinama tik jeigu ji bus patikrinama neardomąja kontrole. </w:t>
            </w:r>
          </w:p>
          <w:p w14:paraId="203BC49E" w14:textId="77777777" w:rsidR="00364B8A" w:rsidRPr="00AD45E8" w:rsidRDefault="00364B8A" w:rsidP="00364B8A">
            <w:pPr>
              <w:ind w:left="567"/>
              <w:jc w:val="center"/>
              <w:rPr>
                <w:rFonts w:ascii="Arial" w:hAnsi="Arial" w:cs="Arial"/>
              </w:rPr>
            </w:pPr>
          </w:p>
          <w:p w14:paraId="0B296D44" w14:textId="380A85EA" w:rsidR="00364B8A" w:rsidRPr="00AD45E8" w:rsidRDefault="00364B8A" w:rsidP="00C11BBE">
            <w:pPr>
              <w:jc w:val="both"/>
              <w:rPr>
                <w:rFonts w:ascii="Arial" w:hAnsi="Arial" w:cs="Arial"/>
                <w:b/>
                <w:bCs/>
              </w:rPr>
            </w:pPr>
            <w:r w:rsidRPr="00AD45E8">
              <w:rPr>
                <w:rFonts w:ascii="Arial" w:hAnsi="Arial" w:cs="Arial"/>
                <w:b/>
              </w:rPr>
              <w:t>3</w:t>
            </w:r>
            <w:r w:rsidR="00DF5E55" w:rsidRPr="00AD45E8">
              <w:rPr>
                <w:rFonts w:ascii="Arial" w:hAnsi="Arial" w:cs="Arial"/>
                <w:b/>
              </w:rPr>
              <w:t>6</w:t>
            </w:r>
            <w:r w:rsidRPr="00AD45E8">
              <w:rPr>
                <w:rFonts w:ascii="Arial" w:hAnsi="Arial" w:cs="Arial"/>
                <w:b/>
              </w:rPr>
              <w:t xml:space="preserve"> paveikslas. Mažo slėgio </w:t>
            </w:r>
            <w:r w:rsidR="00C11BBE" w:rsidRPr="00AD45E8">
              <w:rPr>
                <w:rFonts w:ascii="Arial" w:hAnsi="Arial" w:cs="Arial"/>
                <w:b/>
              </w:rPr>
              <w:t>D</w:t>
            </w:r>
            <w:r w:rsidRPr="00AD45E8">
              <w:rPr>
                <w:rFonts w:ascii="Arial" w:hAnsi="Arial" w:cs="Arial"/>
                <w:b/>
              </w:rPr>
              <w:t xml:space="preserve">ujotiekio iki DN 100 </w:t>
            </w:r>
            <w:r w:rsidR="00C11BBE" w:rsidRPr="00AD45E8">
              <w:rPr>
                <w:rFonts w:ascii="Arial" w:hAnsi="Arial" w:cs="Arial"/>
                <w:b/>
              </w:rPr>
              <w:t>D</w:t>
            </w:r>
            <w:r w:rsidRPr="00AD45E8">
              <w:rPr>
                <w:rFonts w:ascii="Arial" w:hAnsi="Arial" w:cs="Arial"/>
                <w:b/>
              </w:rPr>
              <w:t xml:space="preserve">arbų, nupjaunant </w:t>
            </w:r>
            <w:r w:rsidR="00C11BBE" w:rsidRPr="00AD45E8">
              <w:rPr>
                <w:rFonts w:ascii="Arial" w:hAnsi="Arial" w:cs="Arial"/>
                <w:b/>
              </w:rPr>
              <w:t>D</w:t>
            </w:r>
            <w:r w:rsidRPr="00AD45E8">
              <w:rPr>
                <w:rFonts w:ascii="Arial" w:hAnsi="Arial" w:cs="Arial"/>
                <w:b/>
              </w:rPr>
              <w:t>ujotiekį pjovikliu ir įrengiant laikiną aklę, schema</w:t>
            </w:r>
          </w:p>
        </w:tc>
        <w:tc>
          <w:tcPr>
            <w:tcW w:w="1418" w:type="dxa"/>
          </w:tcPr>
          <w:p w14:paraId="4F518977" w14:textId="77777777" w:rsidR="008C1964" w:rsidRPr="00AD45E8" w:rsidRDefault="008C1964" w:rsidP="008C1964">
            <w:pPr>
              <w:jc w:val="center"/>
              <w:rPr>
                <w:rFonts w:ascii="Arial" w:hAnsi="Arial" w:cs="Arial"/>
                <w:lang w:eastAsia="lt-LT"/>
              </w:rPr>
            </w:pPr>
          </w:p>
        </w:tc>
      </w:tr>
      <w:tr w:rsidR="008C1964" w:rsidRPr="00AD45E8" w14:paraId="6638675B" w14:textId="77777777" w:rsidTr="2D20281F">
        <w:trPr>
          <w:trHeight w:val="310"/>
        </w:trPr>
        <w:tc>
          <w:tcPr>
            <w:tcW w:w="1129" w:type="dxa"/>
          </w:tcPr>
          <w:p w14:paraId="095BB0C0" w14:textId="2E6049DA" w:rsidR="008C1964" w:rsidRPr="00AD45E8" w:rsidRDefault="008C1964" w:rsidP="008C1964">
            <w:pPr>
              <w:rPr>
                <w:rFonts w:ascii="Arial" w:hAnsi="Arial" w:cs="Arial"/>
                <w:lang w:eastAsia="lt-LT"/>
              </w:rPr>
            </w:pPr>
            <w:r w:rsidRPr="00AD45E8">
              <w:rPr>
                <w:rFonts w:ascii="Arial" w:hAnsi="Arial" w:cs="Arial"/>
                <w:lang w:eastAsia="lt-LT"/>
              </w:rPr>
              <w:t>2.4.1.</w:t>
            </w:r>
          </w:p>
        </w:tc>
        <w:tc>
          <w:tcPr>
            <w:tcW w:w="12190" w:type="dxa"/>
            <w:vAlign w:val="center"/>
          </w:tcPr>
          <w:p w14:paraId="1D9858D2" w14:textId="16E48F98" w:rsidR="008C1964" w:rsidRPr="00AD45E8" w:rsidRDefault="00501E2E" w:rsidP="00501E2E">
            <w:pPr>
              <w:jc w:val="both"/>
              <w:rPr>
                <w:rFonts w:ascii="Arial" w:hAnsi="Arial" w:cs="Arial"/>
              </w:rPr>
            </w:pPr>
            <w:r w:rsidRPr="00AD45E8">
              <w:rPr>
                <w:rFonts w:ascii="Arial" w:hAnsi="Arial" w:cs="Arial"/>
              </w:rPr>
              <w:t>Darbo vietoje išmatuojama ir pažymima Dujotiekio nupjovimo ir suvirinimo vieta (3) (3</w:t>
            </w:r>
            <w:r w:rsidR="00DF5E55" w:rsidRPr="00AD45E8">
              <w:rPr>
                <w:rFonts w:ascii="Arial" w:hAnsi="Arial" w:cs="Arial"/>
              </w:rPr>
              <w:t>6</w:t>
            </w:r>
            <w:r w:rsidRPr="00AD45E8">
              <w:rPr>
                <w:rFonts w:ascii="Arial" w:hAnsi="Arial" w:cs="Arial"/>
              </w:rPr>
              <w:t xml:space="preserve"> paveikslas).</w:t>
            </w:r>
          </w:p>
        </w:tc>
        <w:tc>
          <w:tcPr>
            <w:tcW w:w="1418" w:type="dxa"/>
          </w:tcPr>
          <w:p w14:paraId="78942410" w14:textId="18982D4C" w:rsidR="008C1964" w:rsidRPr="00AD45E8" w:rsidRDefault="00FB41EF" w:rsidP="008C1964">
            <w:pPr>
              <w:jc w:val="center"/>
              <w:rPr>
                <w:rFonts w:ascii="Arial" w:hAnsi="Arial" w:cs="Arial"/>
                <w:lang w:eastAsia="lt-LT"/>
              </w:rPr>
            </w:pPr>
            <w:r w:rsidRPr="00AD45E8">
              <w:rPr>
                <w:rFonts w:ascii="Arial" w:hAnsi="Arial" w:cs="Arial"/>
                <w:lang w:eastAsia="lt-LT"/>
              </w:rPr>
              <w:t>B, C</w:t>
            </w:r>
          </w:p>
        </w:tc>
      </w:tr>
      <w:tr w:rsidR="008C1964" w:rsidRPr="00AD45E8" w14:paraId="4423BA31" w14:textId="77777777" w:rsidTr="2D20281F">
        <w:trPr>
          <w:trHeight w:val="310"/>
        </w:trPr>
        <w:tc>
          <w:tcPr>
            <w:tcW w:w="1129" w:type="dxa"/>
          </w:tcPr>
          <w:p w14:paraId="042EAD7E" w14:textId="2F37BB48" w:rsidR="008C1964" w:rsidRPr="00AD45E8" w:rsidRDefault="008C1964" w:rsidP="008C1964">
            <w:pPr>
              <w:rPr>
                <w:rFonts w:ascii="Arial" w:hAnsi="Arial" w:cs="Arial"/>
                <w:lang w:eastAsia="lt-LT"/>
              </w:rPr>
            </w:pPr>
            <w:r w:rsidRPr="00AD45E8">
              <w:rPr>
                <w:rFonts w:ascii="Arial" w:hAnsi="Arial" w:cs="Arial"/>
                <w:lang w:eastAsia="lt-LT"/>
              </w:rPr>
              <w:t>2.4.2.</w:t>
            </w:r>
          </w:p>
        </w:tc>
        <w:tc>
          <w:tcPr>
            <w:tcW w:w="12190" w:type="dxa"/>
            <w:vAlign w:val="center"/>
          </w:tcPr>
          <w:p w14:paraId="5F65BA25" w14:textId="785854B2" w:rsidR="00FB41EF" w:rsidRPr="00AD45E8" w:rsidRDefault="00FB41EF" w:rsidP="00FB41EF">
            <w:pPr>
              <w:jc w:val="both"/>
              <w:rPr>
                <w:rFonts w:ascii="Arial" w:hAnsi="Arial" w:cs="Arial"/>
              </w:rPr>
            </w:pPr>
            <w:r w:rsidRPr="00AD45E8">
              <w:rPr>
                <w:rFonts w:ascii="Arial" w:hAnsi="Arial" w:cs="Arial"/>
              </w:rPr>
              <w:t>Dujotiekio nupjovimo vietoje (3) (3</w:t>
            </w:r>
            <w:r w:rsidR="00DF5E55" w:rsidRPr="00AD45E8">
              <w:rPr>
                <w:rFonts w:ascii="Arial" w:hAnsi="Arial" w:cs="Arial"/>
              </w:rPr>
              <w:t>7</w:t>
            </w:r>
            <w:r w:rsidRPr="00AD45E8">
              <w:rPr>
                <w:rFonts w:ascii="Arial" w:hAnsi="Arial" w:cs="Arial"/>
              </w:rPr>
              <w:t xml:space="preserve"> paveikslas) Dujotiekis nupjaunamas plieninių vamzdžių pjovikliu (3</w:t>
            </w:r>
            <w:r w:rsidR="00DF5E55" w:rsidRPr="00AD45E8">
              <w:rPr>
                <w:rFonts w:ascii="Arial" w:hAnsi="Arial" w:cs="Arial"/>
              </w:rPr>
              <w:t>8</w:t>
            </w:r>
            <w:r w:rsidRPr="00AD45E8">
              <w:rPr>
                <w:rFonts w:ascii="Arial" w:hAnsi="Arial" w:cs="Arial"/>
              </w:rPr>
              <w:t xml:space="preserve"> paveikslas) arba pneumatiniu stūmokliniu pjūklu (3</w:t>
            </w:r>
            <w:r w:rsidR="00DF5E55" w:rsidRPr="00AD45E8">
              <w:rPr>
                <w:rFonts w:ascii="Arial" w:hAnsi="Arial" w:cs="Arial"/>
              </w:rPr>
              <w:t>9</w:t>
            </w:r>
            <w:r w:rsidRPr="00AD45E8">
              <w:rPr>
                <w:rFonts w:ascii="Arial" w:hAnsi="Arial" w:cs="Arial"/>
              </w:rPr>
              <w:t xml:space="preserve"> paveikslas). Atjungiamas Dujotiekis gali būti pjaunamas dviejose vietose, kad išimti išpjautą intarpą (5) (3</w:t>
            </w:r>
            <w:r w:rsidR="00DF5E55" w:rsidRPr="00AD45E8">
              <w:rPr>
                <w:rFonts w:ascii="Arial" w:hAnsi="Arial" w:cs="Arial"/>
              </w:rPr>
              <w:t>7</w:t>
            </w:r>
            <w:r w:rsidRPr="00AD45E8">
              <w:rPr>
                <w:rFonts w:ascii="Arial" w:hAnsi="Arial" w:cs="Arial"/>
              </w:rPr>
              <w:t xml:space="preserve"> paveikslas).</w:t>
            </w:r>
          </w:p>
          <w:p w14:paraId="5CA30D28" w14:textId="4F3B363C" w:rsidR="00FB41EF" w:rsidRPr="00AD45E8" w:rsidRDefault="00FB41EF" w:rsidP="00FB41EF">
            <w:pPr>
              <w:ind w:left="567"/>
              <w:jc w:val="center"/>
              <w:rPr>
                <w:rFonts w:ascii="Arial" w:hAnsi="Arial" w:cs="Arial"/>
              </w:rPr>
            </w:pPr>
            <w:r w:rsidRPr="00AD45E8">
              <w:rPr>
                <w:rFonts w:ascii="Arial" w:hAnsi="Arial" w:cs="Arial"/>
                <w:noProof/>
              </w:rPr>
              <w:drawing>
                <wp:inline distT="0" distB="0" distL="0" distR="0" wp14:anchorId="6F7A6CFC" wp14:editId="0DEBFF87">
                  <wp:extent cx="4457700" cy="2029965"/>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62521" cy="2077699"/>
                          </a:xfrm>
                          <a:prstGeom prst="rect">
                            <a:avLst/>
                          </a:prstGeom>
                          <a:noFill/>
                          <a:ln>
                            <a:noFill/>
                          </a:ln>
                        </pic:spPr>
                      </pic:pic>
                    </a:graphicData>
                  </a:graphic>
                </wp:inline>
              </w:drawing>
            </w:r>
          </w:p>
          <w:p w14:paraId="2D9C8107" w14:textId="77777777" w:rsidR="00B77339" w:rsidRPr="00AD45E8" w:rsidRDefault="00B77339" w:rsidP="00FB41EF">
            <w:pPr>
              <w:ind w:left="567"/>
              <w:jc w:val="center"/>
              <w:rPr>
                <w:rFonts w:ascii="Arial" w:hAnsi="Arial" w:cs="Arial"/>
              </w:rPr>
            </w:pPr>
          </w:p>
          <w:p w14:paraId="763CB110" w14:textId="2ACECD14" w:rsidR="00FB41EF" w:rsidRPr="00AD45E8" w:rsidRDefault="00FB41EF" w:rsidP="00FB41EF">
            <w:pPr>
              <w:pStyle w:val="ListParagraph"/>
              <w:numPr>
                <w:ilvl w:val="0"/>
                <w:numId w:val="42"/>
              </w:numPr>
              <w:tabs>
                <w:tab w:val="left" w:pos="851"/>
              </w:tabs>
              <w:rPr>
                <w:rFonts w:ascii="Arial" w:hAnsi="Arial" w:cs="Arial"/>
                <w:sz w:val="20"/>
                <w:szCs w:val="20"/>
              </w:rPr>
            </w:pPr>
            <w:r w:rsidRPr="00AD45E8">
              <w:rPr>
                <w:rFonts w:ascii="Arial" w:hAnsi="Arial" w:cs="Arial"/>
                <w:sz w:val="20"/>
                <w:szCs w:val="20"/>
              </w:rPr>
              <w:t>Dujotiekis.</w:t>
            </w:r>
          </w:p>
          <w:p w14:paraId="1161A47B" w14:textId="77777777" w:rsidR="00FB41EF" w:rsidRPr="00AD45E8" w:rsidRDefault="00FB41EF" w:rsidP="00FB41EF">
            <w:pPr>
              <w:pStyle w:val="ListParagraph"/>
              <w:numPr>
                <w:ilvl w:val="0"/>
                <w:numId w:val="42"/>
              </w:numPr>
              <w:tabs>
                <w:tab w:val="left" w:pos="851"/>
              </w:tabs>
              <w:rPr>
                <w:rFonts w:ascii="Arial" w:hAnsi="Arial" w:cs="Arial"/>
                <w:sz w:val="20"/>
                <w:szCs w:val="20"/>
              </w:rPr>
            </w:pPr>
            <w:r w:rsidRPr="00AD45E8">
              <w:rPr>
                <w:rFonts w:ascii="Arial" w:hAnsi="Arial" w:cs="Arial"/>
                <w:sz w:val="20"/>
                <w:szCs w:val="20"/>
              </w:rPr>
              <w:t>Laikina aklė (sušlapintų skudurų užkamšalas, pririštas prie minkštos vielos).</w:t>
            </w:r>
          </w:p>
          <w:p w14:paraId="69EFCB49" w14:textId="77777777" w:rsidR="00FB41EF" w:rsidRPr="00AD45E8" w:rsidRDefault="00FB41EF" w:rsidP="00FB41EF">
            <w:pPr>
              <w:pStyle w:val="ListParagraph"/>
              <w:numPr>
                <w:ilvl w:val="0"/>
                <w:numId w:val="42"/>
              </w:numPr>
              <w:tabs>
                <w:tab w:val="left" w:pos="851"/>
              </w:tabs>
              <w:rPr>
                <w:rFonts w:ascii="Arial" w:hAnsi="Arial" w:cs="Arial"/>
                <w:sz w:val="20"/>
                <w:szCs w:val="20"/>
              </w:rPr>
            </w:pPr>
            <w:r w:rsidRPr="00AD45E8">
              <w:rPr>
                <w:rFonts w:ascii="Arial" w:hAnsi="Arial" w:cs="Arial"/>
                <w:sz w:val="20"/>
                <w:szCs w:val="20"/>
              </w:rPr>
              <w:t xml:space="preserve">Dujotiekio nupjovimo vieta. </w:t>
            </w:r>
          </w:p>
          <w:p w14:paraId="2F56B019" w14:textId="054DD82B" w:rsidR="00FB41EF" w:rsidRPr="00AD45E8" w:rsidRDefault="00FB41EF" w:rsidP="00FB41EF">
            <w:pPr>
              <w:pStyle w:val="ListParagraph"/>
              <w:numPr>
                <w:ilvl w:val="0"/>
                <w:numId w:val="42"/>
              </w:numPr>
              <w:tabs>
                <w:tab w:val="left" w:pos="851"/>
              </w:tabs>
              <w:rPr>
                <w:rFonts w:ascii="Arial" w:hAnsi="Arial" w:cs="Arial"/>
                <w:sz w:val="20"/>
                <w:szCs w:val="20"/>
              </w:rPr>
            </w:pPr>
            <w:r w:rsidRPr="00AD45E8">
              <w:rPr>
                <w:rFonts w:ascii="Arial" w:hAnsi="Arial" w:cs="Arial"/>
                <w:sz w:val="20"/>
                <w:szCs w:val="20"/>
              </w:rPr>
              <w:t>Atjungiamas Dujotiekis.</w:t>
            </w:r>
          </w:p>
          <w:p w14:paraId="2BAE7D3C" w14:textId="28BE09B9" w:rsidR="00FB41EF" w:rsidRPr="00AD45E8" w:rsidRDefault="00FB41EF" w:rsidP="00FB41EF">
            <w:pPr>
              <w:pStyle w:val="ListParagraph"/>
              <w:numPr>
                <w:ilvl w:val="0"/>
                <w:numId w:val="42"/>
              </w:numPr>
              <w:tabs>
                <w:tab w:val="left" w:pos="851"/>
              </w:tabs>
              <w:rPr>
                <w:rFonts w:ascii="Arial" w:hAnsi="Arial" w:cs="Arial"/>
                <w:sz w:val="20"/>
                <w:szCs w:val="20"/>
              </w:rPr>
            </w:pPr>
            <w:r w:rsidRPr="00AD45E8">
              <w:rPr>
                <w:rFonts w:ascii="Arial" w:hAnsi="Arial" w:cs="Arial"/>
                <w:sz w:val="20"/>
                <w:szCs w:val="20"/>
              </w:rPr>
              <w:t>Išpjaunamas Dujotiekio intarpas.</w:t>
            </w:r>
          </w:p>
          <w:p w14:paraId="1D87D5BA" w14:textId="77777777" w:rsidR="00DB184A" w:rsidRPr="00AD45E8" w:rsidRDefault="00DB184A" w:rsidP="00DB184A">
            <w:pPr>
              <w:pStyle w:val="ListParagraph"/>
              <w:tabs>
                <w:tab w:val="left" w:pos="851"/>
              </w:tabs>
              <w:ind w:left="927"/>
              <w:rPr>
                <w:rFonts w:ascii="Arial" w:hAnsi="Arial" w:cs="Arial"/>
                <w:sz w:val="20"/>
                <w:szCs w:val="20"/>
              </w:rPr>
            </w:pPr>
          </w:p>
          <w:p w14:paraId="0E1FC33B" w14:textId="0EA51893" w:rsidR="00FB41EF" w:rsidRPr="00AD45E8" w:rsidRDefault="00FB41EF" w:rsidP="00FB41EF">
            <w:pPr>
              <w:jc w:val="both"/>
              <w:rPr>
                <w:rFonts w:ascii="Arial" w:hAnsi="Arial" w:cs="Arial"/>
                <w:b/>
              </w:rPr>
            </w:pPr>
            <w:r w:rsidRPr="00AD45E8">
              <w:rPr>
                <w:rFonts w:ascii="Arial" w:hAnsi="Arial" w:cs="Arial"/>
                <w:b/>
              </w:rPr>
              <w:t>3</w:t>
            </w:r>
            <w:r w:rsidR="00DF5E55" w:rsidRPr="00AD45E8">
              <w:rPr>
                <w:rFonts w:ascii="Arial" w:hAnsi="Arial" w:cs="Arial"/>
                <w:b/>
              </w:rPr>
              <w:t>7</w:t>
            </w:r>
            <w:r w:rsidRPr="00AD45E8">
              <w:rPr>
                <w:rFonts w:ascii="Arial" w:hAnsi="Arial" w:cs="Arial"/>
                <w:b/>
              </w:rPr>
              <w:t xml:space="preserve"> paveikslas. Mažo slėgio </w:t>
            </w:r>
            <w:r w:rsidR="00DF0B1A" w:rsidRPr="00AD45E8">
              <w:rPr>
                <w:rFonts w:ascii="Arial" w:hAnsi="Arial" w:cs="Arial"/>
                <w:b/>
              </w:rPr>
              <w:t>D</w:t>
            </w:r>
            <w:r w:rsidRPr="00AD45E8">
              <w:rPr>
                <w:rFonts w:ascii="Arial" w:hAnsi="Arial" w:cs="Arial"/>
                <w:b/>
              </w:rPr>
              <w:t>ujotiekio iki DN 100 nupjovimo ir laikinos aklės įrengimo schema</w:t>
            </w:r>
          </w:p>
          <w:p w14:paraId="73916893" w14:textId="43EB0DA3" w:rsidR="00FB41EF" w:rsidRPr="00AD45E8" w:rsidRDefault="00B77339" w:rsidP="00FB41EF">
            <w:pPr>
              <w:pStyle w:val="ListParagraph"/>
              <w:ind w:left="567"/>
              <w:jc w:val="center"/>
              <w:rPr>
                <w:rFonts w:ascii="Arial" w:hAnsi="Arial" w:cs="Arial"/>
              </w:rPr>
            </w:pPr>
            <w:r w:rsidRPr="00AD45E8">
              <w:rPr>
                <w:rFonts w:ascii="Arial" w:hAnsi="Arial" w:cs="Arial"/>
              </w:rPr>
              <w:object w:dxaOrig="11355" w:dyaOrig="6060" w14:anchorId="7EB77739">
                <v:shape id="_x0000_i1044" type="#_x0000_t75" style="width:212.85pt;height:112.05pt" o:ole="">
                  <v:imagedata r:id="rId79" o:title=""/>
                </v:shape>
                <o:OLEObject Type="Embed" ProgID="PBrush" ShapeID="_x0000_i1044" DrawAspect="Content" ObjectID="_1850636456" r:id="rId80"/>
              </w:object>
            </w:r>
          </w:p>
          <w:p w14:paraId="58954228" w14:textId="73EFC1C3" w:rsidR="00FB41EF" w:rsidRPr="00AD45E8" w:rsidRDefault="00FB41EF" w:rsidP="00FB41EF">
            <w:pPr>
              <w:rPr>
                <w:rFonts w:ascii="Arial" w:hAnsi="Arial" w:cs="Arial"/>
                <w:b/>
              </w:rPr>
            </w:pPr>
            <w:r w:rsidRPr="00AD45E8">
              <w:rPr>
                <w:rFonts w:ascii="Arial" w:hAnsi="Arial" w:cs="Arial"/>
                <w:b/>
              </w:rPr>
              <w:t>3</w:t>
            </w:r>
            <w:r w:rsidR="00DF5E55" w:rsidRPr="00AD45E8">
              <w:rPr>
                <w:rFonts w:ascii="Arial" w:hAnsi="Arial" w:cs="Arial"/>
                <w:b/>
              </w:rPr>
              <w:t>8</w:t>
            </w:r>
            <w:r w:rsidRPr="00AD45E8">
              <w:rPr>
                <w:rFonts w:ascii="Arial" w:hAnsi="Arial" w:cs="Arial"/>
                <w:b/>
              </w:rPr>
              <w:t xml:space="preserve"> paveikslas. Plieninių vamzdžių pjoviklio pavyzdys</w:t>
            </w:r>
          </w:p>
          <w:p w14:paraId="4FE94ED9" w14:textId="77777777" w:rsidR="00C61B65" w:rsidRPr="00AD45E8" w:rsidRDefault="00C61B65" w:rsidP="00FB41EF">
            <w:pPr>
              <w:rPr>
                <w:rFonts w:ascii="Arial" w:hAnsi="Arial" w:cs="Arial"/>
                <w:b/>
              </w:rPr>
            </w:pPr>
          </w:p>
          <w:p w14:paraId="7117EF11" w14:textId="77777777" w:rsidR="00FB41EF" w:rsidRPr="00AD45E8" w:rsidRDefault="00FB41EF" w:rsidP="00FB41EF">
            <w:pPr>
              <w:pStyle w:val="ListParagraph"/>
              <w:ind w:left="567"/>
              <w:jc w:val="center"/>
              <w:rPr>
                <w:rFonts w:ascii="Arial" w:hAnsi="Arial" w:cs="Arial"/>
                <w:b/>
              </w:rPr>
            </w:pPr>
            <w:r w:rsidRPr="00AD45E8">
              <w:rPr>
                <w:rFonts w:ascii="Arial" w:hAnsi="Arial" w:cs="Arial"/>
                <w:b/>
                <w:noProof/>
              </w:rPr>
              <w:lastRenderedPageBreak/>
              <w:drawing>
                <wp:inline distT="0" distB="0" distL="0" distR="0" wp14:anchorId="7EC3FB53" wp14:editId="1BCC5BDB">
                  <wp:extent cx="2571750" cy="1709224"/>
                  <wp:effectExtent l="0" t="0" r="0" b="571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610608" cy="1735050"/>
                          </a:xfrm>
                          <a:prstGeom prst="rect">
                            <a:avLst/>
                          </a:prstGeom>
                          <a:noFill/>
                          <a:ln>
                            <a:noFill/>
                          </a:ln>
                        </pic:spPr>
                      </pic:pic>
                    </a:graphicData>
                  </a:graphic>
                </wp:inline>
              </w:drawing>
            </w:r>
            <w:r w:rsidRPr="00AD45E8">
              <w:rPr>
                <w:rFonts w:ascii="Arial" w:hAnsi="Arial" w:cs="Arial"/>
                <w:b/>
                <w:noProof/>
              </w:rPr>
              <w:drawing>
                <wp:inline distT="0" distB="0" distL="0" distR="0" wp14:anchorId="349AB517" wp14:editId="1C49DB3A">
                  <wp:extent cx="1676400" cy="1756652"/>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707211" cy="1788938"/>
                          </a:xfrm>
                          <a:prstGeom prst="rect">
                            <a:avLst/>
                          </a:prstGeom>
                          <a:noFill/>
                          <a:ln>
                            <a:noFill/>
                          </a:ln>
                        </pic:spPr>
                      </pic:pic>
                    </a:graphicData>
                  </a:graphic>
                </wp:inline>
              </w:drawing>
            </w:r>
          </w:p>
          <w:p w14:paraId="3E3B46A7" w14:textId="77777777" w:rsidR="00FB41EF" w:rsidRPr="00AD45E8" w:rsidRDefault="00FB41EF" w:rsidP="00FB41EF">
            <w:pPr>
              <w:pStyle w:val="ListParagraph"/>
              <w:ind w:left="567"/>
              <w:jc w:val="center"/>
              <w:rPr>
                <w:rFonts w:ascii="Arial" w:hAnsi="Arial" w:cs="Arial"/>
                <w:b/>
              </w:rPr>
            </w:pPr>
          </w:p>
          <w:p w14:paraId="0DC275BF" w14:textId="4AAF5FAC" w:rsidR="008C1964" w:rsidRPr="00AD45E8" w:rsidRDefault="00FB41EF" w:rsidP="00FB41EF">
            <w:pPr>
              <w:rPr>
                <w:rFonts w:ascii="Arial" w:hAnsi="Arial" w:cs="Arial"/>
              </w:rPr>
            </w:pPr>
            <w:r w:rsidRPr="00AD45E8">
              <w:rPr>
                <w:rFonts w:ascii="Arial" w:hAnsi="Arial" w:cs="Arial"/>
                <w:b/>
              </w:rPr>
              <w:t>3</w:t>
            </w:r>
            <w:r w:rsidR="00DF5E55" w:rsidRPr="00AD45E8">
              <w:rPr>
                <w:rFonts w:ascii="Arial" w:hAnsi="Arial" w:cs="Arial"/>
                <w:b/>
              </w:rPr>
              <w:t>9</w:t>
            </w:r>
            <w:r w:rsidRPr="00AD45E8">
              <w:rPr>
                <w:rFonts w:ascii="Arial" w:hAnsi="Arial" w:cs="Arial"/>
                <w:b/>
              </w:rPr>
              <w:t xml:space="preserve"> paveikslas. Pneumatinio stūmoklinio pjūklo pavyzdys</w:t>
            </w:r>
          </w:p>
        </w:tc>
        <w:tc>
          <w:tcPr>
            <w:tcW w:w="1418" w:type="dxa"/>
          </w:tcPr>
          <w:p w14:paraId="782BD1FC" w14:textId="31ED4238" w:rsidR="008C1964" w:rsidRPr="00AD45E8" w:rsidRDefault="00FB41EF" w:rsidP="008C1964">
            <w:pPr>
              <w:jc w:val="center"/>
              <w:rPr>
                <w:rFonts w:ascii="Arial" w:hAnsi="Arial" w:cs="Arial"/>
                <w:lang w:eastAsia="lt-LT"/>
              </w:rPr>
            </w:pPr>
            <w:r w:rsidRPr="00AD45E8">
              <w:rPr>
                <w:rFonts w:ascii="Arial" w:hAnsi="Arial" w:cs="Arial"/>
                <w:lang w:eastAsia="lt-LT"/>
              </w:rPr>
              <w:lastRenderedPageBreak/>
              <w:t>B, C</w:t>
            </w:r>
          </w:p>
        </w:tc>
      </w:tr>
      <w:tr w:rsidR="008C1964" w:rsidRPr="00AD45E8" w14:paraId="3DD01896" w14:textId="77777777" w:rsidTr="2D20281F">
        <w:trPr>
          <w:trHeight w:val="310"/>
        </w:trPr>
        <w:tc>
          <w:tcPr>
            <w:tcW w:w="1129" w:type="dxa"/>
          </w:tcPr>
          <w:p w14:paraId="237C4EC5" w14:textId="62126340" w:rsidR="008C1964" w:rsidRPr="00AD45E8" w:rsidRDefault="008C1964" w:rsidP="008C1964">
            <w:pPr>
              <w:rPr>
                <w:rFonts w:ascii="Arial" w:hAnsi="Arial" w:cs="Arial"/>
                <w:lang w:eastAsia="lt-LT"/>
              </w:rPr>
            </w:pPr>
            <w:r w:rsidRPr="00AD45E8">
              <w:rPr>
                <w:rFonts w:ascii="Arial" w:hAnsi="Arial" w:cs="Arial"/>
                <w:lang w:eastAsia="lt-LT"/>
              </w:rPr>
              <w:t>2.4.3.</w:t>
            </w:r>
          </w:p>
        </w:tc>
        <w:tc>
          <w:tcPr>
            <w:tcW w:w="12190" w:type="dxa"/>
            <w:vAlign w:val="center"/>
          </w:tcPr>
          <w:p w14:paraId="72E6AB23" w14:textId="07541477" w:rsidR="008C1964" w:rsidRPr="00AD45E8" w:rsidRDefault="00426810" w:rsidP="00426810">
            <w:pPr>
              <w:jc w:val="both"/>
              <w:rPr>
                <w:rFonts w:ascii="Arial" w:hAnsi="Arial" w:cs="Arial"/>
              </w:rPr>
            </w:pPr>
            <w:r w:rsidRPr="00AD45E8">
              <w:rPr>
                <w:rFonts w:ascii="Arial" w:hAnsi="Arial" w:cs="Arial"/>
              </w:rPr>
              <w:t xml:space="preserve">Atjungiamas </w:t>
            </w:r>
            <w:r w:rsidR="008A314B" w:rsidRPr="00AD45E8">
              <w:rPr>
                <w:rFonts w:ascii="Arial" w:hAnsi="Arial" w:cs="Arial"/>
              </w:rPr>
              <w:t>D</w:t>
            </w:r>
            <w:r w:rsidRPr="00AD45E8">
              <w:rPr>
                <w:rFonts w:ascii="Arial" w:hAnsi="Arial" w:cs="Arial"/>
              </w:rPr>
              <w:t>ujotiekis (4) (3</w:t>
            </w:r>
            <w:r w:rsidR="00DF5E55" w:rsidRPr="00AD45E8">
              <w:rPr>
                <w:rFonts w:ascii="Arial" w:hAnsi="Arial" w:cs="Arial"/>
              </w:rPr>
              <w:t>7</w:t>
            </w:r>
            <w:r w:rsidRPr="00AD45E8">
              <w:rPr>
                <w:rFonts w:ascii="Arial" w:hAnsi="Arial" w:cs="Arial"/>
              </w:rPr>
              <w:t xml:space="preserve"> paveikslas) patraukiamas į šoną arba išimamas išpjautas </w:t>
            </w:r>
            <w:r w:rsidR="008A314B" w:rsidRPr="00AD45E8">
              <w:rPr>
                <w:rFonts w:ascii="Arial" w:hAnsi="Arial" w:cs="Arial"/>
              </w:rPr>
              <w:t>D</w:t>
            </w:r>
            <w:r w:rsidRPr="00AD45E8">
              <w:rPr>
                <w:rFonts w:ascii="Arial" w:hAnsi="Arial" w:cs="Arial"/>
              </w:rPr>
              <w:t>ujotiekio intarpas (5) (3</w:t>
            </w:r>
            <w:r w:rsidR="00DF5E55" w:rsidRPr="00AD45E8">
              <w:rPr>
                <w:rFonts w:ascii="Arial" w:hAnsi="Arial" w:cs="Arial"/>
              </w:rPr>
              <w:t>7</w:t>
            </w:r>
            <w:r w:rsidRPr="00AD45E8">
              <w:rPr>
                <w:rFonts w:ascii="Arial" w:hAnsi="Arial" w:cs="Arial"/>
              </w:rPr>
              <w:t xml:space="preserve"> paveikslas) ir į </w:t>
            </w:r>
            <w:r w:rsidR="008A314B" w:rsidRPr="00AD45E8">
              <w:rPr>
                <w:rFonts w:ascii="Arial" w:hAnsi="Arial" w:cs="Arial"/>
              </w:rPr>
              <w:t>D</w:t>
            </w:r>
            <w:r w:rsidRPr="00AD45E8">
              <w:rPr>
                <w:rFonts w:ascii="Arial" w:hAnsi="Arial" w:cs="Arial"/>
              </w:rPr>
              <w:t>ujotiekio (1) (3</w:t>
            </w:r>
            <w:r w:rsidR="00DF5E55" w:rsidRPr="00AD45E8">
              <w:rPr>
                <w:rFonts w:ascii="Arial" w:hAnsi="Arial" w:cs="Arial"/>
              </w:rPr>
              <w:t>7</w:t>
            </w:r>
            <w:r w:rsidRPr="00AD45E8">
              <w:rPr>
                <w:rFonts w:ascii="Arial" w:hAnsi="Arial" w:cs="Arial"/>
              </w:rPr>
              <w:t xml:space="preserve"> paveikslas) pusę įrengiama laikina aklė (sušlapintų skudurų užkamšalas, pririštas prie minkštos vielos) (2) (3</w:t>
            </w:r>
            <w:r w:rsidR="00DF5E55" w:rsidRPr="00AD45E8">
              <w:rPr>
                <w:rFonts w:ascii="Arial" w:hAnsi="Arial" w:cs="Arial"/>
              </w:rPr>
              <w:t>6</w:t>
            </w:r>
            <w:r w:rsidRPr="00AD45E8">
              <w:rPr>
                <w:rFonts w:ascii="Arial" w:hAnsi="Arial" w:cs="Arial"/>
              </w:rPr>
              <w:t xml:space="preserve"> paveikslas), (2) (3</w:t>
            </w:r>
            <w:r w:rsidR="00DF5E55" w:rsidRPr="00AD45E8">
              <w:rPr>
                <w:rFonts w:ascii="Arial" w:hAnsi="Arial" w:cs="Arial"/>
              </w:rPr>
              <w:t>7</w:t>
            </w:r>
            <w:r w:rsidRPr="00AD45E8">
              <w:rPr>
                <w:rFonts w:ascii="Arial" w:hAnsi="Arial" w:cs="Arial"/>
              </w:rPr>
              <w:t xml:space="preserve"> paveikslas).</w:t>
            </w:r>
          </w:p>
        </w:tc>
        <w:tc>
          <w:tcPr>
            <w:tcW w:w="1418" w:type="dxa"/>
          </w:tcPr>
          <w:p w14:paraId="16405A2C" w14:textId="7FC94D48" w:rsidR="008C1964" w:rsidRPr="00AD45E8" w:rsidRDefault="008A314B" w:rsidP="008C1964">
            <w:pPr>
              <w:jc w:val="center"/>
              <w:rPr>
                <w:rFonts w:ascii="Arial" w:hAnsi="Arial" w:cs="Arial"/>
                <w:lang w:eastAsia="lt-LT"/>
              </w:rPr>
            </w:pPr>
            <w:r w:rsidRPr="00AD45E8">
              <w:rPr>
                <w:rFonts w:ascii="Arial" w:hAnsi="Arial" w:cs="Arial"/>
                <w:lang w:eastAsia="lt-LT"/>
              </w:rPr>
              <w:t>B, C</w:t>
            </w:r>
          </w:p>
        </w:tc>
      </w:tr>
      <w:tr w:rsidR="008C1964" w:rsidRPr="00AD45E8" w14:paraId="5329DD9C" w14:textId="77777777" w:rsidTr="2D20281F">
        <w:trPr>
          <w:trHeight w:val="310"/>
        </w:trPr>
        <w:tc>
          <w:tcPr>
            <w:tcW w:w="1129" w:type="dxa"/>
          </w:tcPr>
          <w:p w14:paraId="06AC6330" w14:textId="6C6DBB78" w:rsidR="008C1964" w:rsidRPr="00AD45E8" w:rsidRDefault="008C1964" w:rsidP="008C1964">
            <w:pPr>
              <w:rPr>
                <w:rFonts w:ascii="Arial" w:hAnsi="Arial" w:cs="Arial"/>
                <w:lang w:eastAsia="lt-LT"/>
              </w:rPr>
            </w:pPr>
            <w:r w:rsidRPr="00AD45E8">
              <w:rPr>
                <w:rFonts w:ascii="Arial" w:hAnsi="Arial" w:cs="Arial"/>
                <w:lang w:eastAsia="lt-LT"/>
              </w:rPr>
              <w:t>2.4.4.</w:t>
            </w:r>
          </w:p>
        </w:tc>
        <w:tc>
          <w:tcPr>
            <w:tcW w:w="12190" w:type="dxa"/>
            <w:vAlign w:val="center"/>
          </w:tcPr>
          <w:p w14:paraId="1E65EF19" w14:textId="47630F23" w:rsidR="008C1964" w:rsidRPr="00AD45E8" w:rsidRDefault="008A314B" w:rsidP="008C1964">
            <w:pPr>
              <w:jc w:val="both"/>
              <w:rPr>
                <w:rFonts w:ascii="Arial" w:hAnsi="Arial" w:cs="Arial"/>
              </w:rPr>
            </w:pPr>
            <w:r w:rsidRPr="00AD45E8">
              <w:rPr>
                <w:rFonts w:ascii="Arial" w:hAnsi="Arial" w:cs="Arial"/>
              </w:rPr>
              <w:t>Laikinos aklės įrengimo sandarumas patikrinamas Dujų nuotėkiui nustatyti skirtu matavimo prietaisu.</w:t>
            </w:r>
          </w:p>
        </w:tc>
        <w:tc>
          <w:tcPr>
            <w:tcW w:w="1418" w:type="dxa"/>
          </w:tcPr>
          <w:p w14:paraId="47925092" w14:textId="3E489B4A" w:rsidR="008C1964" w:rsidRPr="00AD45E8" w:rsidRDefault="008A314B" w:rsidP="008C1964">
            <w:pPr>
              <w:jc w:val="center"/>
              <w:rPr>
                <w:rFonts w:ascii="Arial" w:hAnsi="Arial" w:cs="Arial"/>
                <w:lang w:eastAsia="lt-LT"/>
              </w:rPr>
            </w:pPr>
            <w:r w:rsidRPr="00AD45E8">
              <w:rPr>
                <w:rFonts w:ascii="Arial" w:hAnsi="Arial" w:cs="Arial"/>
                <w:lang w:eastAsia="lt-LT"/>
              </w:rPr>
              <w:t>A</w:t>
            </w:r>
          </w:p>
        </w:tc>
      </w:tr>
      <w:tr w:rsidR="008C1964" w:rsidRPr="00AD45E8" w14:paraId="398257E8" w14:textId="77777777" w:rsidTr="2D20281F">
        <w:trPr>
          <w:trHeight w:val="310"/>
        </w:trPr>
        <w:tc>
          <w:tcPr>
            <w:tcW w:w="1129" w:type="dxa"/>
          </w:tcPr>
          <w:p w14:paraId="5630D55B" w14:textId="78935FFE" w:rsidR="008C1964" w:rsidRPr="00AD45E8" w:rsidRDefault="008C1964" w:rsidP="008C1964">
            <w:pPr>
              <w:rPr>
                <w:rFonts w:ascii="Arial" w:hAnsi="Arial" w:cs="Arial"/>
                <w:lang w:eastAsia="lt-LT"/>
              </w:rPr>
            </w:pPr>
            <w:r w:rsidRPr="00AD45E8">
              <w:rPr>
                <w:rFonts w:ascii="Arial" w:hAnsi="Arial" w:cs="Arial"/>
                <w:lang w:eastAsia="lt-LT"/>
              </w:rPr>
              <w:t>2.4.5.</w:t>
            </w:r>
          </w:p>
        </w:tc>
        <w:tc>
          <w:tcPr>
            <w:tcW w:w="12190" w:type="dxa"/>
            <w:vAlign w:val="center"/>
          </w:tcPr>
          <w:p w14:paraId="2A75EBFC" w14:textId="3A966BB0" w:rsidR="008C1964" w:rsidRPr="00AD45E8" w:rsidRDefault="005E5FB6" w:rsidP="005E5FB6">
            <w:pPr>
              <w:jc w:val="both"/>
              <w:rPr>
                <w:rFonts w:ascii="Arial" w:hAnsi="Arial" w:cs="Arial"/>
              </w:rPr>
            </w:pPr>
            <w:r w:rsidRPr="00AD45E8">
              <w:rPr>
                <w:rFonts w:ascii="Arial" w:hAnsi="Arial" w:cs="Arial"/>
              </w:rPr>
              <w:t>Atidaromas uždarymo įtaisas (6) (3</w:t>
            </w:r>
            <w:r w:rsidR="00DF5E55" w:rsidRPr="00AD45E8">
              <w:rPr>
                <w:rFonts w:ascii="Arial" w:hAnsi="Arial" w:cs="Arial"/>
              </w:rPr>
              <w:t>6</w:t>
            </w:r>
            <w:r w:rsidRPr="00AD45E8">
              <w:rPr>
                <w:rFonts w:ascii="Arial" w:hAnsi="Arial" w:cs="Arial"/>
              </w:rPr>
              <w:t xml:space="preserve"> paveikslas) ir atjungtas Dujotiekis išvėdinamas.</w:t>
            </w:r>
          </w:p>
        </w:tc>
        <w:tc>
          <w:tcPr>
            <w:tcW w:w="1418" w:type="dxa"/>
          </w:tcPr>
          <w:p w14:paraId="08EAF9EB" w14:textId="6C0BADF6" w:rsidR="008C1964" w:rsidRPr="00AD45E8" w:rsidRDefault="005E5FB6" w:rsidP="008C1964">
            <w:pPr>
              <w:jc w:val="center"/>
              <w:rPr>
                <w:rFonts w:ascii="Arial" w:hAnsi="Arial" w:cs="Arial"/>
                <w:lang w:eastAsia="lt-LT"/>
              </w:rPr>
            </w:pPr>
            <w:r w:rsidRPr="00AD45E8">
              <w:rPr>
                <w:rFonts w:ascii="Arial" w:hAnsi="Arial" w:cs="Arial"/>
                <w:lang w:eastAsia="lt-LT"/>
              </w:rPr>
              <w:t>B</w:t>
            </w:r>
          </w:p>
        </w:tc>
      </w:tr>
      <w:tr w:rsidR="008C1964" w:rsidRPr="00AD45E8" w14:paraId="65E1DD2F" w14:textId="77777777" w:rsidTr="2D20281F">
        <w:trPr>
          <w:trHeight w:val="310"/>
        </w:trPr>
        <w:tc>
          <w:tcPr>
            <w:tcW w:w="1129" w:type="dxa"/>
          </w:tcPr>
          <w:p w14:paraId="43031DEE" w14:textId="74EB7008" w:rsidR="008C1964" w:rsidRPr="00AD45E8" w:rsidRDefault="008C1964" w:rsidP="008C1964">
            <w:pPr>
              <w:rPr>
                <w:rFonts w:ascii="Arial" w:hAnsi="Arial" w:cs="Arial"/>
                <w:lang w:eastAsia="lt-LT"/>
              </w:rPr>
            </w:pPr>
            <w:r w:rsidRPr="00AD45E8">
              <w:rPr>
                <w:rFonts w:ascii="Arial" w:hAnsi="Arial" w:cs="Arial"/>
                <w:lang w:eastAsia="lt-LT"/>
              </w:rPr>
              <w:t>2.4.6.</w:t>
            </w:r>
          </w:p>
        </w:tc>
        <w:tc>
          <w:tcPr>
            <w:tcW w:w="12190" w:type="dxa"/>
            <w:vAlign w:val="center"/>
          </w:tcPr>
          <w:p w14:paraId="69A0026F" w14:textId="6C5A9630" w:rsidR="003F2FA9" w:rsidRPr="00AD45E8" w:rsidRDefault="003F2FA9" w:rsidP="00C96F7E">
            <w:pPr>
              <w:jc w:val="both"/>
              <w:rPr>
                <w:rFonts w:ascii="Arial" w:hAnsi="Arial" w:cs="Arial"/>
              </w:rPr>
            </w:pPr>
            <w:r w:rsidRPr="00AD45E8">
              <w:rPr>
                <w:rFonts w:ascii="Arial" w:hAnsi="Arial" w:cs="Arial"/>
              </w:rPr>
              <w:t>Atjungtoje Dujotiekio atkarpoje patikrinama Dujų koncentracija. Esant Dujų koncentracijai 1 % tūrio ore</w:t>
            </w:r>
            <w:r w:rsidRPr="00AD45E8" w:rsidDel="003C77BD">
              <w:rPr>
                <w:rFonts w:ascii="Arial" w:hAnsi="Arial" w:cs="Arial"/>
              </w:rPr>
              <w:t xml:space="preserve"> </w:t>
            </w:r>
            <w:r w:rsidRPr="00AD45E8">
              <w:rPr>
                <w:rFonts w:ascii="Arial" w:hAnsi="Arial" w:cs="Arial"/>
              </w:rPr>
              <w:t>ir daugiau atjungta</w:t>
            </w:r>
            <w:r w:rsidR="002D06D4" w:rsidRPr="00AD45E8">
              <w:rPr>
                <w:rFonts w:ascii="Arial" w:hAnsi="Arial" w:cs="Arial"/>
              </w:rPr>
              <w:t>s</w:t>
            </w:r>
            <w:r w:rsidRPr="00AD45E8">
              <w:rPr>
                <w:rFonts w:ascii="Arial" w:hAnsi="Arial" w:cs="Arial"/>
              </w:rPr>
              <w:t xml:space="preserve"> Dujotieki</w:t>
            </w:r>
            <w:r w:rsidR="002D06D4" w:rsidRPr="00AD45E8">
              <w:rPr>
                <w:rFonts w:ascii="Arial" w:hAnsi="Arial" w:cs="Arial"/>
              </w:rPr>
              <w:t>s</w:t>
            </w:r>
            <w:r w:rsidRPr="00AD45E8">
              <w:rPr>
                <w:rFonts w:ascii="Arial" w:hAnsi="Arial" w:cs="Arial"/>
              </w:rPr>
              <w:t xml:space="preserve"> (</w:t>
            </w:r>
            <w:r w:rsidR="002D06D4" w:rsidRPr="00AD45E8">
              <w:rPr>
                <w:rFonts w:ascii="Arial" w:hAnsi="Arial" w:cs="Arial"/>
              </w:rPr>
              <w:t>4</w:t>
            </w:r>
            <w:r w:rsidRPr="00AD45E8">
              <w:rPr>
                <w:rFonts w:ascii="Arial" w:hAnsi="Arial" w:cs="Arial"/>
              </w:rPr>
              <w:t>) (3</w:t>
            </w:r>
            <w:r w:rsidR="00D97EAF" w:rsidRPr="00AD45E8">
              <w:rPr>
                <w:rFonts w:ascii="Arial" w:hAnsi="Arial" w:cs="Arial"/>
              </w:rPr>
              <w:t>6</w:t>
            </w:r>
            <w:r w:rsidRPr="00AD45E8">
              <w:rPr>
                <w:rFonts w:ascii="Arial" w:hAnsi="Arial" w:cs="Arial"/>
              </w:rPr>
              <w:t xml:space="preserve"> paveikslas) prapučiama</w:t>
            </w:r>
            <w:r w:rsidR="001D231B" w:rsidRPr="00AD45E8">
              <w:rPr>
                <w:rFonts w:ascii="Arial" w:hAnsi="Arial" w:cs="Arial"/>
              </w:rPr>
              <w:t>s</w:t>
            </w:r>
            <w:r w:rsidRPr="00AD45E8">
              <w:rPr>
                <w:rFonts w:ascii="Arial" w:hAnsi="Arial" w:cs="Arial"/>
              </w:rPr>
              <w:t xml:space="preserve"> oru per atidarytą uždarymo įtaisą (6) (</w:t>
            </w:r>
            <w:r w:rsidR="002D06D4" w:rsidRPr="00AD45E8">
              <w:rPr>
                <w:rFonts w:ascii="Arial" w:hAnsi="Arial" w:cs="Arial"/>
              </w:rPr>
              <w:t>3</w:t>
            </w:r>
            <w:r w:rsidR="00D97EAF" w:rsidRPr="00AD45E8">
              <w:rPr>
                <w:rFonts w:ascii="Arial" w:hAnsi="Arial" w:cs="Arial"/>
              </w:rPr>
              <w:t>6</w:t>
            </w:r>
            <w:r w:rsidRPr="00AD45E8">
              <w:rPr>
                <w:rFonts w:ascii="Arial" w:hAnsi="Arial" w:cs="Arial"/>
              </w:rPr>
              <w:t xml:space="preserve"> paveikslas)</w:t>
            </w:r>
            <w:r w:rsidR="002D06D4" w:rsidRPr="00AD45E8">
              <w:rPr>
                <w:rFonts w:ascii="Arial" w:hAnsi="Arial" w:cs="Arial"/>
              </w:rPr>
              <w:t xml:space="preserve"> ir nupjauto Dujotiekio (3) (3</w:t>
            </w:r>
            <w:r w:rsidR="00D97EAF" w:rsidRPr="00AD45E8">
              <w:rPr>
                <w:rFonts w:ascii="Arial" w:hAnsi="Arial" w:cs="Arial"/>
              </w:rPr>
              <w:t>6</w:t>
            </w:r>
            <w:r w:rsidR="002D06D4" w:rsidRPr="00AD45E8">
              <w:rPr>
                <w:rFonts w:ascii="Arial" w:hAnsi="Arial" w:cs="Arial"/>
              </w:rPr>
              <w:t xml:space="preserve"> paveikslas) ertmę</w:t>
            </w:r>
            <w:r w:rsidRPr="00AD45E8">
              <w:rPr>
                <w:rFonts w:ascii="Arial" w:hAnsi="Arial" w:cs="Arial"/>
              </w:rPr>
              <w:t>. Prapūtimo kokybė patikrinama Dujų nuotėkiui nustatyti skirtu prietaisu. Prapūtimas oru laikomas baigtu, kai vamzdyne likusio Dujų kiekio yra mažiau kaip 20 % nuo apatinės sprogimo ribos, t. y. kai Dujų atjungtame Dujotiekyje lieka mažiau kaip 1 % tūrio ore.</w:t>
            </w:r>
          </w:p>
        </w:tc>
        <w:tc>
          <w:tcPr>
            <w:tcW w:w="1418" w:type="dxa"/>
          </w:tcPr>
          <w:p w14:paraId="3A8A4766" w14:textId="30FF14BA" w:rsidR="008C1964" w:rsidRPr="00AD45E8" w:rsidRDefault="007D18ED" w:rsidP="008C1964">
            <w:pPr>
              <w:jc w:val="center"/>
              <w:rPr>
                <w:rFonts w:ascii="Arial" w:hAnsi="Arial" w:cs="Arial"/>
                <w:lang w:eastAsia="lt-LT"/>
              </w:rPr>
            </w:pPr>
            <w:r w:rsidRPr="00AD45E8">
              <w:rPr>
                <w:rFonts w:ascii="Arial" w:hAnsi="Arial" w:cs="Arial"/>
                <w:lang w:eastAsia="lt-LT"/>
              </w:rPr>
              <w:t>A, B</w:t>
            </w:r>
          </w:p>
        </w:tc>
      </w:tr>
      <w:tr w:rsidR="0071106A" w:rsidRPr="00AD45E8" w14:paraId="744BB019" w14:textId="77777777" w:rsidTr="2D20281F">
        <w:trPr>
          <w:trHeight w:val="310"/>
        </w:trPr>
        <w:tc>
          <w:tcPr>
            <w:tcW w:w="1129" w:type="dxa"/>
          </w:tcPr>
          <w:p w14:paraId="5A7FE86D" w14:textId="0C0A9101" w:rsidR="0071106A" w:rsidRPr="00AD45E8" w:rsidRDefault="0071106A" w:rsidP="0071106A">
            <w:pPr>
              <w:rPr>
                <w:rFonts w:ascii="Arial" w:hAnsi="Arial" w:cs="Arial"/>
                <w:lang w:eastAsia="lt-LT"/>
              </w:rPr>
            </w:pPr>
            <w:r w:rsidRPr="00AD45E8">
              <w:rPr>
                <w:rFonts w:ascii="Arial" w:hAnsi="Arial" w:cs="Arial"/>
                <w:lang w:eastAsia="lt-LT"/>
              </w:rPr>
              <w:t>2.4.7.</w:t>
            </w:r>
          </w:p>
        </w:tc>
        <w:tc>
          <w:tcPr>
            <w:tcW w:w="12190" w:type="dxa"/>
            <w:vAlign w:val="center"/>
          </w:tcPr>
          <w:p w14:paraId="78049003" w14:textId="237D4FF4" w:rsidR="0071106A" w:rsidRPr="00AD45E8" w:rsidRDefault="0071106A" w:rsidP="0071106A">
            <w:pPr>
              <w:jc w:val="both"/>
              <w:rPr>
                <w:rFonts w:ascii="Arial" w:hAnsi="Arial" w:cs="Arial"/>
              </w:rPr>
            </w:pPr>
            <w:r w:rsidRPr="00AD45E8">
              <w:rPr>
                <w:rFonts w:ascii="Arial" w:hAnsi="Arial" w:cs="Arial"/>
              </w:rPr>
              <w:t xml:space="preserve">Atliekami Instrukcijos </w:t>
            </w:r>
            <w:r w:rsidRPr="00AD45E8">
              <w:rPr>
                <w:rFonts w:ascii="Arial" w:hAnsi="Arial" w:cs="Arial"/>
                <w:lang w:eastAsia="lt-LT"/>
              </w:rPr>
              <w:t>2.1.12</w:t>
            </w:r>
            <w:r w:rsidRPr="00AD45E8">
              <w:rPr>
                <w:rFonts w:ascii="Arial" w:hAnsi="Arial" w:cs="Arial"/>
              </w:rPr>
              <w:t xml:space="preserve"> punkte nurodyti Darbai.</w:t>
            </w:r>
          </w:p>
        </w:tc>
        <w:tc>
          <w:tcPr>
            <w:tcW w:w="1418" w:type="dxa"/>
          </w:tcPr>
          <w:p w14:paraId="6215AAF0" w14:textId="197114A4" w:rsidR="0071106A" w:rsidRPr="00AD45E8" w:rsidRDefault="0071106A" w:rsidP="0071106A">
            <w:pPr>
              <w:jc w:val="center"/>
              <w:rPr>
                <w:rFonts w:ascii="Arial" w:hAnsi="Arial" w:cs="Arial"/>
                <w:lang w:eastAsia="lt-LT"/>
              </w:rPr>
            </w:pPr>
            <w:r w:rsidRPr="00AD45E8">
              <w:rPr>
                <w:rFonts w:ascii="Arial" w:hAnsi="Arial" w:cs="Arial"/>
                <w:lang w:eastAsia="lt-LT"/>
              </w:rPr>
              <w:t>A, B, C</w:t>
            </w:r>
          </w:p>
        </w:tc>
      </w:tr>
      <w:tr w:rsidR="0071106A" w:rsidRPr="00AD45E8" w14:paraId="55281096" w14:textId="77777777" w:rsidTr="2D20281F">
        <w:trPr>
          <w:trHeight w:val="310"/>
        </w:trPr>
        <w:tc>
          <w:tcPr>
            <w:tcW w:w="1129" w:type="dxa"/>
          </w:tcPr>
          <w:p w14:paraId="3EFC49D2" w14:textId="7148D0D2" w:rsidR="0071106A" w:rsidRPr="00AD45E8" w:rsidRDefault="0071106A" w:rsidP="0071106A">
            <w:pPr>
              <w:rPr>
                <w:rFonts w:ascii="Arial" w:hAnsi="Arial" w:cs="Arial"/>
                <w:lang w:eastAsia="lt-LT"/>
              </w:rPr>
            </w:pPr>
            <w:r w:rsidRPr="00AD45E8">
              <w:rPr>
                <w:rFonts w:ascii="Arial" w:hAnsi="Arial" w:cs="Arial"/>
                <w:lang w:eastAsia="lt-LT"/>
              </w:rPr>
              <w:t>2.4.8.</w:t>
            </w:r>
          </w:p>
        </w:tc>
        <w:tc>
          <w:tcPr>
            <w:tcW w:w="12190" w:type="dxa"/>
            <w:vAlign w:val="center"/>
          </w:tcPr>
          <w:p w14:paraId="6FA8C6DE" w14:textId="2DB153B0" w:rsidR="0071106A" w:rsidRPr="00AD45E8" w:rsidRDefault="00337DFD" w:rsidP="0071106A">
            <w:pPr>
              <w:jc w:val="both"/>
              <w:rPr>
                <w:rFonts w:ascii="Arial" w:hAnsi="Arial" w:cs="Arial"/>
              </w:rPr>
            </w:pPr>
            <w:r w:rsidRPr="00AD45E8">
              <w:rPr>
                <w:rFonts w:ascii="Arial" w:hAnsi="Arial" w:cs="Arial"/>
              </w:rPr>
              <w:t>Pritaikomas paruoštas įvirinamas Dujotiekio intarpas (5) (3</w:t>
            </w:r>
            <w:r w:rsidR="00DF5E55" w:rsidRPr="00AD45E8">
              <w:rPr>
                <w:rFonts w:ascii="Arial" w:hAnsi="Arial" w:cs="Arial"/>
              </w:rPr>
              <w:t>7</w:t>
            </w:r>
            <w:r w:rsidRPr="00AD45E8">
              <w:rPr>
                <w:rFonts w:ascii="Arial" w:hAnsi="Arial" w:cs="Arial"/>
              </w:rPr>
              <w:t xml:space="preserve"> paveikslas) ir p</w:t>
            </w:r>
            <w:r w:rsidR="007D1D7A" w:rsidRPr="00AD45E8">
              <w:rPr>
                <w:rFonts w:ascii="Arial" w:hAnsi="Arial" w:cs="Arial"/>
              </w:rPr>
              <w:t>aruošiamos Dujotiekio ir įvirinamo intarpo briaunos suvirinimui.</w:t>
            </w:r>
          </w:p>
        </w:tc>
        <w:tc>
          <w:tcPr>
            <w:tcW w:w="1418" w:type="dxa"/>
          </w:tcPr>
          <w:p w14:paraId="38E21AB9" w14:textId="71A8E274" w:rsidR="0071106A" w:rsidRPr="00AD45E8" w:rsidRDefault="0071106A" w:rsidP="0071106A">
            <w:pPr>
              <w:jc w:val="center"/>
              <w:rPr>
                <w:rFonts w:ascii="Arial" w:hAnsi="Arial" w:cs="Arial"/>
                <w:lang w:eastAsia="lt-LT"/>
              </w:rPr>
            </w:pPr>
            <w:r w:rsidRPr="00AD45E8">
              <w:rPr>
                <w:rFonts w:ascii="Arial" w:hAnsi="Arial" w:cs="Arial"/>
                <w:lang w:eastAsia="lt-LT"/>
              </w:rPr>
              <w:t>B, C</w:t>
            </w:r>
          </w:p>
        </w:tc>
      </w:tr>
      <w:tr w:rsidR="0071106A" w:rsidRPr="00AD45E8" w14:paraId="2ABABA57" w14:textId="77777777" w:rsidTr="2D20281F">
        <w:trPr>
          <w:trHeight w:val="310"/>
        </w:trPr>
        <w:tc>
          <w:tcPr>
            <w:tcW w:w="1129" w:type="dxa"/>
          </w:tcPr>
          <w:p w14:paraId="15830E5F" w14:textId="19490CFA" w:rsidR="0071106A" w:rsidRPr="00AD45E8" w:rsidRDefault="0071106A" w:rsidP="0071106A">
            <w:pPr>
              <w:rPr>
                <w:rFonts w:ascii="Arial" w:hAnsi="Arial" w:cs="Arial"/>
                <w:lang w:eastAsia="lt-LT"/>
              </w:rPr>
            </w:pPr>
            <w:r w:rsidRPr="00AD45E8">
              <w:rPr>
                <w:rFonts w:ascii="Arial" w:hAnsi="Arial" w:cs="Arial"/>
                <w:lang w:eastAsia="lt-LT"/>
              </w:rPr>
              <w:t>2.4.9.</w:t>
            </w:r>
          </w:p>
        </w:tc>
        <w:tc>
          <w:tcPr>
            <w:tcW w:w="12190" w:type="dxa"/>
            <w:vAlign w:val="center"/>
          </w:tcPr>
          <w:p w14:paraId="5FCB15DF" w14:textId="3B8DC340" w:rsidR="0071106A" w:rsidRPr="00AD45E8" w:rsidRDefault="007D1D7A" w:rsidP="00972782">
            <w:pPr>
              <w:jc w:val="both"/>
              <w:rPr>
                <w:rFonts w:ascii="Arial" w:hAnsi="Arial" w:cs="Arial"/>
              </w:rPr>
            </w:pPr>
            <w:r w:rsidRPr="00AD45E8">
              <w:rPr>
                <w:rFonts w:ascii="Arial" w:hAnsi="Arial" w:cs="Arial"/>
              </w:rPr>
              <w:t>Laikinos aklės ištraukimo viela (7) (3</w:t>
            </w:r>
            <w:r w:rsidR="00DF5E55" w:rsidRPr="00AD45E8">
              <w:rPr>
                <w:rFonts w:ascii="Arial" w:hAnsi="Arial" w:cs="Arial"/>
              </w:rPr>
              <w:t>6</w:t>
            </w:r>
            <w:r w:rsidRPr="00AD45E8">
              <w:rPr>
                <w:rFonts w:ascii="Arial" w:hAnsi="Arial" w:cs="Arial"/>
              </w:rPr>
              <w:t xml:space="preserve"> paveikslas) iškišama per atidarytą uždarymo įtaisą (6) (3</w:t>
            </w:r>
            <w:r w:rsidR="00DF5E55" w:rsidRPr="00AD45E8">
              <w:rPr>
                <w:rFonts w:ascii="Arial" w:hAnsi="Arial" w:cs="Arial"/>
              </w:rPr>
              <w:t>6</w:t>
            </w:r>
            <w:r w:rsidRPr="00AD45E8">
              <w:rPr>
                <w:rFonts w:ascii="Arial" w:hAnsi="Arial" w:cs="Arial"/>
              </w:rPr>
              <w:t xml:space="preserve"> paveikslas).</w:t>
            </w:r>
          </w:p>
        </w:tc>
        <w:tc>
          <w:tcPr>
            <w:tcW w:w="1418" w:type="dxa"/>
          </w:tcPr>
          <w:p w14:paraId="0D12F12B" w14:textId="1A2F0A75" w:rsidR="0071106A" w:rsidRPr="00AD45E8" w:rsidRDefault="00337DFD" w:rsidP="0071106A">
            <w:pPr>
              <w:jc w:val="center"/>
              <w:rPr>
                <w:rFonts w:ascii="Arial" w:hAnsi="Arial" w:cs="Arial"/>
                <w:lang w:eastAsia="lt-LT"/>
              </w:rPr>
            </w:pPr>
            <w:r w:rsidRPr="00AD45E8">
              <w:rPr>
                <w:rFonts w:ascii="Arial" w:hAnsi="Arial" w:cs="Arial"/>
                <w:lang w:eastAsia="lt-LT"/>
              </w:rPr>
              <w:t>B, C</w:t>
            </w:r>
          </w:p>
        </w:tc>
      </w:tr>
      <w:tr w:rsidR="008C1964" w:rsidRPr="00AD45E8" w14:paraId="582395D9" w14:textId="77777777" w:rsidTr="2D20281F">
        <w:trPr>
          <w:trHeight w:val="310"/>
        </w:trPr>
        <w:tc>
          <w:tcPr>
            <w:tcW w:w="1129" w:type="dxa"/>
          </w:tcPr>
          <w:p w14:paraId="17E16F4E" w14:textId="66F73B7B" w:rsidR="008C1964" w:rsidRPr="00AD45E8" w:rsidRDefault="008C1964" w:rsidP="008C1964">
            <w:pPr>
              <w:rPr>
                <w:rFonts w:ascii="Arial" w:hAnsi="Arial" w:cs="Arial"/>
                <w:lang w:eastAsia="lt-LT"/>
              </w:rPr>
            </w:pPr>
            <w:r w:rsidRPr="00AD45E8">
              <w:rPr>
                <w:rFonts w:ascii="Arial" w:hAnsi="Arial" w:cs="Arial"/>
                <w:lang w:eastAsia="lt-LT"/>
              </w:rPr>
              <w:t>2.4.10.</w:t>
            </w:r>
          </w:p>
        </w:tc>
        <w:tc>
          <w:tcPr>
            <w:tcW w:w="12190" w:type="dxa"/>
            <w:vAlign w:val="center"/>
          </w:tcPr>
          <w:p w14:paraId="3E77C4C0" w14:textId="206732B9" w:rsidR="008C1964" w:rsidRPr="00AD45E8" w:rsidRDefault="00A82981" w:rsidP="008C1964">
            <w:pPr>
              <w:jc w:val="both"/>
              <w:rPr>
                <w:rFonts w:ascii="Arial" w:hAnsi="Arial" w:cs="Arial"/>
              </w:rPr>
            </w:pPr>
            <w:r w:rsidRPr="00AD45E8">
              <w:rPr>
                <w:rFonts w:ascii="Arial" w:hAnsi="Arial" w:cs="Arial"/>
                <w:lang w:eastAsia="lt-LT"/>
              </w:rPr>
              <w:t xml:space="preserve">Suvirinama suvirinimo siūlė </w:t>
            </w:r>
            <w:r w:rsidRPr="00AD45E8">
              <w:rPr>
                <w:rFonts w:ascii="Arial" w:hAnsi="Arial" w:cs="Arial"/>
              </w:rPr>
              <w:t>(3) (3</w:t>
            </w:r>
            <w:r w:rsidR="00DF5E55" w:rsidRPr="00AD45E8">
              <w:rPr>
                <w:rFonts w:ascii="Arial" w:hAnsi="Arial" w:cs="Arial"/>
              </w:rPr>
              <w:t>6</w:t>
            </w:r>
            <w:r w:rsidRPr="00AD45E8">
              <w:rPr>
                <w:rFonts w:ascii="Arial" w:hAnsi="Arial" w:cs="Arial"/>
              </w:rPr>
              <w:t xml:space="preserve"> paveikslas) ar </w:t>
            </w:r>
            <w:r w:rsidRPr="00AD45E8">
              <w:rPr>
                <w:rFonts w:ascii="Arial" w:hAnsi="Arial" w:cs="Arial"/>
                <w:lang w:eastAsia="lt-LT"/>
              </w:rPr>
              <w:t xml:space="preserve">įvirinamo intarpo siūlės </w:t>
            </w:r>
            <w:r w:rsidRPr="00AD45E8">
              <w:rPr>
                <w:rFonts w:ascii="Arial" w:hAnsi="Arial" w:cs="Arial"/>
              </w:rPr>
              <w:t>(5) (3</w:t>
            </w:r>
            <w:r w:rsidR="00DF5E55" w:rsidRPr="00AD45E8">
              <w:rPr>
                <w:rFonts w:ascii="Arial" w:hAnsi="Arial" w:cs="Arial"/>
              </w:rPr>
              <w:t>7</w:t>
            </w:r>
            <w:r w:rsidRPr="00AD45E8">
              <w:rPr>
                <w:rFonts w:ascii="Arial" w:hAnsi="Arial" w:cs="Arial"/>
              </w:rPr>
              <w:t xml:space="preserve"> paveikslas).</w:t>
            </w:r>
          </w:p>
        </w:tc>
        <w:tc>
          <w:tcPr>
            <w:tcW w:w="1418" w:type="dxa"/>
          </w:tcPr>
          <w:p w14:paraId="13C3C32F" w14:textId="44695BC1" w:rsidR="008C1964" w:rsidRPr="00AD45E8" w:rsidRDefault="00A82981" w:rsidP="008C1964">
            <w:pPr>
              <w:jc w:val="center"/>
              <w:rPr>
                <w:rFonts w:ascii="Arial" w:hAnsi="Arial" w:cs="Arial"/>
                <w:lang w:eastAsia="lt-LT"/>
              </w:rPr>
            </w:pPr>
            <w:r w:rsidRPr="00AD45E8">
              <w:rPr>
                <w:rFonts w:ascii="Arial" w:hAnsi="Arial" w:cs="Arial"/>
                <w:lang w:eastAsia="lt-LT"/>
              </w:rPr>
              <w:t>C</w:t>
            </w:r>
          </w:p>
        </w:tc>
      </w:tr>
      <w:tr w:rsidR="008C1964" w:rsidRPr="00AD45E8" w14:paraId="41C95613" w14:textId="77777777" w:rsidTr="2D20281F">
        <w:trPr>
          <w:trHeight w:val="310"/>
        </w:trPr>
        <w:tc>
          <w:tcPr>
            <w:tcW w:w="1129" w:type="dxa"/>
          </w:tcPr>
          <w:p w14:paraId="44E05D00" w14:textId="3E70DCF6" w:rsidR="008C1964" w:rsidRPr="00AD45E8" w:rsidRDefault="008C1964" w:rsidP="008C1964">
            <w:pPr>
              <w:rPr>
                <w:rFonts w:ascii="Arial" w:hAnsi="Arial" w:cs="Arial"/>
                <w:lang w:eastAsia="lt-LT"/>
              </w:rPr>
            </w:pPr>
            <w:r w:rsidRPr="00AD45E8">
              <w:rPr>
                <w:rFonts w:ascii="Arial" w:hAnsi="Arial" w:cs="Arial"/>
                <w:lang w:eastAsia="lt-LT"/>
              </w:rPr>
              <w:t>2.4.11.</w:t>
            </w:r>
          </w:p>
        </w:tc>
        <w:tc>
          <w:tcPr>
            <w:tcW w:w="12190" w:type="dxa"/>
            <w:vAlign w:val="center"/>
          </w:tcPr>
          <w:p w14:paraId="6E5C95A6" w14:textId="0AFB74A2" w:rsidR="008C1964" w:rsidRPr="00AD45E8" w:rsidRDefault="00C11E2E" w:rsidP="00C11E2E">
            <w:pPr>
              <w:jc w:val="both"/>
              <w:rPr>
                <w:rFonts w:ascii="Arial" w:hAnsi="Arial" w:cs="Arial"/>
              </w:rPr>
            </w:pPr>
            <w:r w:rsidRPr="00AD45E8">
              <w:rPr>
                <w:rFonts w:ascii="Arial" w:hAnsi="Arial" w:cs="Arial"/>
              </w:rPr>
              <w:t>Atlikus suvirinimo darbus ir ataušus suvirinimo vietai, nuo suvirinimo siūlių nuvalomas šlakas ir vizualiai patikrinama suvirinimo siūlių kokybė.</w:t>
            </w:r>
          </w:p>
        </w:tc>
        <w:tc>
          <w:tcPr>
            <w:tcW w:w="1418" w:type="dxa"/>
          </w:tcPr>
          <w:p w14:paraId="70E5FA89" w14:textId="296138CD" w:rsidR="008C1964" w:rsidRPr="00AD45E8" w:rsidRDefault="002E567F" w:rsidP="008C1964">
            <w:pPr>
              <w:jc w:val="center"/>
              <w:rPr>
                <w:rFonts w:ascii="Arial" w:hAnsi="Arial" w:cs="Arial"/>
                <w:lang w:eastAsia="lt-LT"/>
              </w:rPr>
            </w:pPr>
            <w:r w:rsidRPr="00AD45E8">
              <w:rPr>
                <w:rFonts w:ascii="Arial" w:hAnsi="Arial" w:cs="Arial"/>
                <w:lang w:eastAsia="lt-LT"/>
              </w:rPr>
              <w:t>A, C</w:t>
            </w:r>
          </w:p>
        </w:tc>
      </w:tr>
      <w:tr w:rsidR="008C1964" w:rsidRPr="00AD45E8" w14:paraId="10706B03" w14:textId="77777777" w:rsidTr="2D20281F">
        <w:trPr>
          <w:trHeight w:val="310"/>
        </w:trPr>
        <w:tc>
          <w:tcPr>
            <w:tcW w:w="1129" w:type="dxa"/>
          </w:tcPr>
          <w:p w14:paraId="405A7631" w14:textId="22DDF9C9" w:rsidR="008C1964" w:rsidRPr="00AD45E8" w:rsidRDefault="008C1964" w:rsidP="008C1964">
            <w:pPr>
              <w:rPr>
                <w:rFonts w:ascii="Arial" w:hAnsi="Arial" w:cs="Arial"/>
                <w:lang w:eastAsia="lt-LT"/>
              </w:rPr>
            </w:pPr>
            <w:r w:rsidRPr="00AD45E8">
              <w:rPr>
                <w:rFonts w:ascii="Arial" w:hAnsi="Arial" w:cs="Arial"/>
                <w:lang w:eastAsia="lt-LT"/>
              </w:rPr>
              <w:t>2.4.12.</w:t>
            </w:r>
          </w:p>
        </w:tc>
        <w:tc>
          <w:tcPr>
            <w:tcW w:w="12190" w:type="dxa"/>
            <w:vAlign w:val="center"/>
          </w:tcPr>
          <w:p w14:paraId="6975030D" w14:textId="497BDBEE" w:rsidR="008C1964" w:rsidRPr="00AD45E8" w:rsidRDefault="002E567F" w:rsidP="002E567F">
            <w:pPr>
              <w:jc w:val="both"/>
              <w:rPr>
                <w:rFonts w:ascii="Arial" w:hAnsi="Arial" w:cs="Arial"/>
              </w:rPr>
            </w:pPr>
            <w:r w:rsidRPr="00AD45E8">
              <w:rPr>
                <w:rFonts w:ascii="Arial" w:hAnsi="Arial" w:cs="Arial"/>
              </w:rPr>
              <w:t>Iškištos vielos (7) (3</w:t>
            </w:r>
            <w:r w:rsidR="00DF5E55" w:rsidRPr="00AD45E8">
              <w:rPr>
                <w:rFonts w:ascii="Arial" w:hAnsi="Arial" w:cs="Arial"/>
              </w:rPr>
              <w:t>6</w:t>
            </w:r>
            <w:r w:rsidRPr="00AD45E8">
              <w:rPr>
                <w:rFonts w:ascii="Arial" w:hAnsi="Arial" w:cs="Arial"/>
              </w:rPr>
              <w:t xml:space="preserve"> paveikslas) pagalba per atidarytą uždarymo įtaisą (6) (3</w:t>
            </w:r>
            <w:r w:rsidR="00DF5E55" w:rsidRPr="00AD45E8">
              <w:rPr>
                <w:rFonts w:ascii="Arial" w:hAnsi="Arial" w:cs="Arial"/>
              </w:rPr>
              <w:t>6</w:t>
            </w:r>
            <w:r w:rsidRPr="00AD45E8">
              <w:rPr>
                <w:rFonts w:ascii="Arial" w:hAnsi="Arial" w:cs="Arial"/>
              </w:rPr>
              <w:t xml:space="preserve"> paveikslas) išimama laikina aklė (skudurų užkamšalas) (2) (3</w:t>
            </w:r>
            <w:r w:rsidR="00DF5E55" w:rsidRPr="00AD45E8">
              <w:rPr>
                <w:rFonts w:ascii="Arial" w:hAnsi="Arial" w:cs="Arial"/>
              </w:rPr>
              <w:t>6</w:t>
            </w:r>
            <w:r w:rsidRPr="00AD45E8">
              <w:rPr>
                <w:rFonts w:ascii="Arial" w:hAnsi="Arial" w:cs="Arial"/>
              </w:rPr>
              <w:t xml:space="preserve"> paveikslas).</w:t>
            </w:r>
          </w:p>
        </w:tc>
        <w:tc>
          <w:tcPr>
            <w:tcW w:w="1418" w:type="dxa"/>
          </w:tcPr>
          <w:p w14:paraId="4902EDFA" w14:textId="4A8D4743" w:rsidR="008C1964" w:rsidRPr="00AD45E8" w:rsidRDefault="002E567F" w:rsidP="008C1964">
            <w:pPr>
              <w:jc w:val="center"/>
              <w:rPr>
                <w:rFonts w:ascii="Arial" w:hAnsi="Arial" w:cs="Arial"/>
                <w:lang w:eastAsia="lt-LT"/>
              </w:rPr>
            </w:pPr>
            <w:r w:rsidRPr="00AD45E8">
              <w:rPr>
                <w:rFonts w:ascii="Arial" w:hAnsi="Arial" w:cs="Arial"/>
                <w:lang w:eastAsia="lt-LT"/>
              </w:rPr>
              <w:t>B, C</w:t>
            </w:r>
          </w:p>
        </w:tc>
      </w:tr>
      <w:tr w:rsidR="00E87208" w:rsidRPr="00AD45E8" w14:paraId="07448B03" w14:textId="77777777" w:rsidTr="2D20281F">
        <w:trPr>
          <w:trHeight w:val="310"/>
        </w:trPr>
        <w:tc>
          <w:tcPr>
            <w:tcW w:w="1129" w:type="dxa"/>
          </w:tcPr>
          <w:p w14:paraId="52FC2821" w14:textId="3D206859" w:rsidR="00E87208" w:rsidRPr="00AD45E8" w:rsidRDefault="00E87208" w:rsidP="00E87208">
            <w:pPr>
              <w:rPr>
                <w:rFonts w:ascii="Arial" w:hAnsi="Arial" w:cs="Arial"/>
                <w:lang w:eastAsia="lt-LT"/>
              </w:rPr>
            </w:pPr>
            <w:r w:rsidRPr="00AD45E8">
              <w:rPr>
                <w:rFonts w:ascii="Arial" w:hAnsi="Arial" w:cs="Arial"/>
                <w:lang w:eastAsia="lt-LT"/>
              </w:rPr>
              <w:t>2.4.13.</w:t>
            </w:r>
          </w:p>
        </w:tc>
        <w:tc>
          <w:tcPr>
            <w:tcW w:w="12190" w:type="dxa"/>
            <w:vAlign w:val="center"/>
          </w:tcPr>
          <w:p w14:paraId="2E9C6271" w14:textId="34D449EA" w:rsidR="00E87208" w:rsidRPr="00AD45E8" w:rsidRDefault="00E87208" w:rsidP="00E87208">
            <w:pPr>
              <w:jc w:val="both"/>
              <w:rPr>
                <w:rFonts w:ascii="Arial" w:hAnsi="Arial" w:cs="Arial"/>
              </w:rPr>
            </w:pPr>
            <w:r w:rsidRPr="00AD45E8">
              <w:rPr>
                <w:rFonts w:ascii="Arial" w:hAnsi="Arial" w:cs="Arial"/>
              </w:rPr>
              <w:t>Uždaromas uždarymo įtaisas (6) (3</w:t>
            </w:r>
            <w:r w:rsidR="00DF5E55" w:rsidRPr="00AD45E8">
              <w:rPr>
                <w:rFonts w:ascii="Arial" w:hAnsi="Arial" w:cs="Arial"/>
              </w:rPr>
              <w:t>6</w:t>
            </w:r>
            <w:r w:rsidRPr="00AD45E8">
              <w:rPr>
                <w:rFonts w:ascii="Arial" w:hAnsi="Arial" w:cs="Arial"/>
              </w:rPr>
              <w:t xml:space="preserve"> paveikslas).</w:t>
            </w:r>
          </w:p>
        </w:tc>
        <w:tc>
          <w:tcPr>
            <w:tcW w:w="1418" w:type="dxa"/>
          </w:tcPr>
          <w:p w14:paraId="40794478" w14:textId="7B2B95CE" w:rsidR="00E87208" w:rsidRPr="00AD45E8" w:rsidRDefault="00E87208" w:rsidP="00E87208">
            <w:pPr>
              <w:jc w:val="center"/>
              <w:rPr>
                <w:rFonts w:ascii="Arial" w:hAnsi="Arial" w:cs="Arial"/>
                <w:lang w:eastAsia="lt-LT"/>
              </w:rPr>
            </w:pPr>
            <w:r w:rsidRPr="00AD45E8">
              <w:rPr>
                <w:rFonts w:ascii="Arial" w:hAnsi="Arial" w:cs="Arial"/>
                <w:lang w:eastAsia="lt-LT"/>
              </w:rPr>
              <w:t>B</w:t>
            </w:r>
          </w:p>
        </w:tc>
      </w:tr>
      <w:tr w:rsidR="00E87208" w:rsidRPr="00AD45E8" w14:paraId="4D0B6E67" w14:textId="77777777" w:rsidTr="2D20281F">
        <w:trPr>
          <w:trHeight w:val="310"/>
        </w:trPr>
        <w:tc>
          <w:tcPr>
            <w:tcW w:w="1129" w:type="dxa"/>
          </w:tcPr>
          <w:p w14:paraId="21244ED9" w14:textId="1F4FE4EB" w:rsidR="00E87208" w:rsidRPr="00AD45E8" w:rsidRDefault="00E87208" w:rsidP="00E87208">
            <w:pPr>
              <w:rPr>
                <w:rFonts w:ascii="Arial" w:hAnsi="Arial" w:cs="Arial"/>
                <w:b/>
                <w:bCs/>
                <w:lang w:eastAsia="lt-LT"/>
              </w:rPr>
            </w:pPr>
            <w:r w:rsidRPr="00AD45E8">
              <w:rPr>
                <w:rFonts w:ascii="Arial" w:hAnsi="Arial" w:cs="Arial"/>
                <w:lang w:eastAsia="lt-LT"/>
              </w:rPr>
              <w:t>2.4.14.</w:t>
            </w:r>
          </w:p>
        </w:tc>
        <w:tc>
          <w:tcPr>
            <w:tcW w:w="12190" w:type="dxa"/>
            <w:vAlign w:val="center"/>
          </w:tcPr>
          <w:p w14:paraId="08F1B19A" w14:textId="0258DDEB" w:rsidR="00E87208" w:rsidRPr="00AD45E8" w:rsidRDefault="00E87208" w:rsidP="00E87208">
            <w:pPr>
              <w:jc w:val="both"/>
              <w:rPr>
                <w:rFonts w:ascii="Arial" w:hAnsi="Arial" w:cs="Arial"/>
              </w:rPr>
            </w:pPr>
            <w:r w:rsidRPr="00AD45E8">
              <w:rPr>
                <w:rFonts w:ascii="Arial" w:hAnsi="Arial" w:cs="Arial"/>
              </w:rPr>
              <w:t xml:space="preserve">Truputį pradaromas uždarymo įtaisas </w:t>
            </w:r>
            <w:r w:rsidR="00D14DDE" w:rsidRPr="00AD45E8">
              <w:rPr>
                <w:rFonts w:ascii="Arial" w:hAnsi="Arial" w:cs="Arial"/>
              </w:rPr>
              <w:t>(6) (36 paveikslas)</w:t>
            </w:r>
            <w:r w:rsidR="00D14DDE">
              <w:rPr>
                <w:rFonts w:ascii="Arial" w:hAnsi="Arial" w:cs="Arial"/>
              </w:rPr>
              <w:t xml:space="preserve"> </w:t>
            </w:r>
            <w:r w:rsidR="006C2F78" w:rsidRPr="00AD45E8">
              <w:rPr>
                <w:rFonts w:ascii="Arial" w:hAnsi="Arial" w:cs="Arial"/>
              </w:rPr>
              <w:t>ir</w:t>
            </w:r>
            <w:r w:rsidRPr="00AD45E8">
              <w:rPr>
                <w:rFonts w:ascii="Arial" w:hAnsi="Arial" w:cs="Arial"/>
              </w:rPr>
              <w:t xml:space="preserve"> Dujotiekis prapučiamas Dujomis stebint ir kontroliuojant prapūtimo procesą. Dujų ir oro mišinys išleidžiamas į tą vietą lauke, iš kurios jis negali pakliūti į pastatus, užsidegti nuo ugnies ar kibirkščių šaltinių.</w:t>
            </w:r>
          </w:p>
        </w:tc>
        <w:tc>
          <w:tcPr>
            <w:tcW w:w="1418" w:type="dxa"/>
          </w:tcPr>
          <w:p w14:paraId="3B372176" w14:textId="51331FFA" w:rsidR="00E87208" w:rsidRPr="00AD45E8" w:rsidRDefault="00E87208" w:rsidP="00E87208">
            <w:pPr>
              <w:jc w:val="center"/>
              <w:rPr>
                <w:rFonts w:ascii="Arial" w:hAnsi="Arial" w:cs="Arial"/>
                <w:lang w:eastAsia="lt-LT"/>
              </w:rPr>
            </w:pPr>
            <w:r w:rsidRPr="00AD45E8">
              <w:rPr>
                <w:rFonts w:ascii="Arial" w:hAnsi="Arial" w:cs="Arial"/>
                <w:lang w:eastAsia="lt-LT"/>
              </w:rPr>
              <w:t>A, B</w:t>
            </w:r>
          </w:p>
        </w:tc>
      </w:tr>
      <w:tr w:rsidR="00E87208" w:rsidRPr="00AD45E8" w14:paraId="3B78B0D0" w14:textId="77777777" w:rsidTr="2D20281F">
        <w:trPr>
          <w:trHeight w:val="310"/>
        </w:trPr>
        <w:tc>
          <w:tcPr>
            <w:tcW w:w="1129" w:type="dxa"/>
          </w:tcPr>
          <w:p w14:paraId="6118C223" w14:textId="570DC2E4" w:rsidR="00E87208" w:rsidRPr="00AD45E8" w:rsidRDefault="00E87208" w:rsidP="00E87208">
            <w:pPr>
              <w:rPr>
                <w:rFonts w:ascii="Arial" w:hAnsi="Arial" w:cs="Arial"/>
                <w:lang w:eastAsia="lt-LT"/>
              </w:rPr>
            </w:pPr>
            <w:r w:rsidRPr="00AD45E8">
              <w:rPr>
                <w:rFonts w:ascii="Arial" w:hAnsi="Arial" w:cs="Arial"/>
                <w:lang w:eastAsia="lt-LT"/>
              </w:rPr>
              <w:t>2.4.15.</w:t>
            </w:r>
          </w:p>
        </w:tc>
        <w:tc>
          <w:tcPr>
            <w:tcW w:w="12190" w:type="dxa"/>
            <w:vAlign w:val="center"/>
          </w:tcPr>
          <w:p w14:paraId="0DDCA570" w14:textId="7AB9A332" w:rsidR="00E87208" w:rsidRPr="00AD45E8" w:rsidRDefault="00E87208" w:rsidP="00E87208">
            <w:pPr>
              <w:jc w:val="both"/>
              <w:rPr>
                <w:rFonts w:ascii="Arial" w:hAnsi="Arial" w:cs="Arial"/>
                <w:highlight w:val="yellow"/>
              </w:rPr>
            </w:pPr>
            <w:r w:rsidRPr="00AD45E8">
              <w:rPr>
                <w:rFonts w:ascii="Arial" w:hAnsi="Arial" w:cs="Arial"/>
              </w:rPr>
              <w:t>Atliekama prapūtimo Dujomis kokybės kontrolė, kad būtų įsitikinta, jog oras visiškai išstumtas iš Dujotiekio.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64C382AA" w14:textId="3EB6C1BB" w:rsidR="00E87208" w:rsidRPr="00AD45E8" w:rsidRDefault="00E87208" w:rsidP="00E87208">
            <w:pPr>
              <w:jc w:val="center"/>
              <w:rPr>
                <w:rFonts w:ascii="Arial" w:hAnsi="Arial" w:cs="Arial"/>
                <w:lang w:eastAsia="lt-LT"/>
              </w:rPr>
            </w:pPr>
            <w:r w:rsidRPr="00AD45E8">
              <w:rPr>
                <w:rFonts w:ascii="Arial" w:hAnsi="Arial" w:cs="Arial"/>
                <w:lang w:eastAsia="lt-LT"/>
              </w:rPr>
              <w:t>A</w:t>
            </w:r>
          </w:p>
        </w:tc>
      </w:tr>
      <w:tr w:rsidR="00E87208" w:rsidRPr="00AD45E8" w14:paraId="54A7A05C" w14:textId="77777777" w:rsidTr="2D20281F">
        <w:trPr>
          <w:trHeight w:val="310"/>
        </w:trPr>
        <w:tc>
          <w:tcPr>
            <w:tcW w:w="1129" w:type="dxa"/>
          </w:tcPr>
          <w:p w14:paraId="4774E4D5" w14:textId="45FA9585" w:rsidR="00E87208" w:rsidRPr="00AD45E8" w:rsidRDefault="00E87208" w:rsidP="00E87208">
            <w:pPr>
              <w:rPr>
                <w:rFonts w:ascii="Arial" w:hAnsi="Arial" w:cs="Arial"/>
                <w:lang w:eastAsia="lt-LT"/>
              </w:rPr>
            </w:pPr>
            <w:r w:rsidRPr="00AD45E8">
              <w:rPr>
                <w:rFonts w:ascii="Arial" w:hAnsi="Arial" w:cs="Arial"/>
                <w:lang w:eastAsia="lt-LT"/>
              </w:rPr>
              <w:t>2.4.16.</w:t>
            </w:r>
          </w:p>
        </w:tc>
        <w:tc>
          <w:tcPr>
            <w:tcW w:w="12190" w:type="dxa"/>
            <w:vAlign w:val="center"/>
          </w:tcPr>
          <w:p w14:paraId="6A7BA115" w14:textId="432BB1C8" w:rsidR="00E87208" w:rsidRPr="00AD45E8" w:rsidRDefault="00E87208" w:rsidP="00E87208">
            <w:pPr>
              <w:jc w:val="both"/>
              <w:rPr>
                <w:rFonts w:ascii="Arial" w:hAnsi="Arial" w:cs="Arial"/>
              </w:rPr>
            </w:pPr>
            <w:r w:rsidRPr="00AD45E8">
              <w:rPr>
                <w:rFonts w:ascii="Arial" w:hAnsi="Arial" w:cs="Arial"/>
              </w:rPr>
              <w:t>Uždaromas uždarymo įtaisas (6) (3</w:t>
            </w:r>
            <w:r w:rsidR="00DF5E55" w:rsidRPr="00AD45E8">
              <w:rPr>
                <w:rFonts w:ascii="Arial" w:hAnsi="Arial" w:cs="Arial"/>
              </w:rPr>
              <w:t>6</w:t>
            </w:r>
            <w:r w:rsidRPr="00AD45E8">
              <w:rPr>
                <w:rFonts w:ascii="Arial" w:hAnsi="Arial" w:cs="Arial"/>
              </w:rPr>
              <w:t xml:space="preserve"> paveikslas).</w:t>
            </w:r>
          </w:p>
        </w:tc>
        <w:tc>
          <w:tcPr>
            <w:tcW w:w="1418" w:type="dxa"/>
          </w:tcPr>
          <w:p w14:paraId="23DF9D70" w14:textId="296375F3" w:rsidR="00E87208" w:rsidRPr="00AD45E8" w:rsidRDefault="00E87208" w:rsidP="00E87208">
            <w:pPr>
              <w:jc w:val="center"/>
              <w:rPr>
                <w:rFonts w:ascii="Arial" w:hAnsi="Arial" w:cs="Arial"/>
                <w:lang w:eastAsia="lt-LT"/>
              </w:rPr>
            </w:pPr>
            <w:r w:rsidRPr="00AD45E8">
              <w:rPr>
                <w:rFonts w:ascii="Arial" w:hAnsi="Arial" w:cs="Arial"/>
                <w:lang w:eastAsia="lt-LT"/>
              </w:rPr>
              <w:t>B</w:t>
            </w:r>
          </w:p>
        </w:tc>
      </w:tr>
      <w:tr w:rsidR="008C1964" w:rsidRPr="00AD45E8" w14:paraId="00175938" w14:textId="77777777" w:rsidTr="2D20281F">
        <w:trPr>
          <w:trHeight w:val="310"/>
        </w:trPr>
        <w:tc>
          <w:tcPr>
            <w:tcW w:w="1129" w:type="dxa"/>
          </w:tcPr>
          <w:p w14:paraId="2E23CD20" w14:textId="234D1CED" w:rsidR="008C1964" w:rsidRPr="00AD45E8" w:rsidRDefault="00E87208" w:rsidP="008C1964">
            <w:pPr>
              <w:rPr>
                <w:rFonts w:ascii="Arial" w:hAnsi="Arial" w:cs="Arial"/>
                <w:lang w:eastAsia="lt-LT"/>
              </w:rPr>
            </w:pPr>
            <w:r w:rsidRPr="00AD45E8">
              <w:rPr>
                <w:rFonts w:ascii="Arial" w:hAnsi="Arial" w:cs="Arial"/>
                <w:lang w:eastAsia="lt-LT"/>
              </w:rPr>
              <w:t>2.4.17.</w:t>
            </w:r>
          </w:p>
        </w:tc>
        <w:tc>
          <w:tcPr>
            <w:tcW w:w="12190" w:type="dxa"/>
            <w:vAlign w:val="center"/>
          </w:tcPr>
          <w:p w14:paraId="2E81031E" w14:textId="19F064F5" w:rsidR="008C1964" w:rsidRPr="00AD45E8" w:rsidRDefault="001C3054" w:rsidP="008C1964">
            <w:pPr>
              <w:jc w:val="both"/>
              <w:rPr>
                <w:rFonts w:ascii="Arial" w:hAnsi="Arial" w:cs="Arial"/>
              </w:rPr>
            </w:pPr>
            <w:r w:rsidRPr="00AD45E8">
              <w:rPr>
                <w:rFonts w:ascii="Arial" w:hAnsi="Arial" w:cs="Arial"/>
              </w:rPr>
              <w:t>Patikrinamas visų suvirintų siūlių (apspaudžiamųjų jungčių) ir srieginių sujungimų sandarumas Dujų nuotėkiui nustatyti skirtu prietaisu arba nuotėkių aptikimo putomis ar skysčiu (muilo tirpalu).</w:t>
            </w:r>
          </w:p>
        </w:tc>
        <w:tc>
          <w:tcPr>
            <w:tcW w:w="1418" w:type="dxa"/>
          </w:tcPr>
          <w:p w14:paraId="26615C1C" w14:textId="2660A6FA" w:rsidR="008C1964" w:rsidRPr="00AD45E8" w:rsidRDefault="001C3054" w:rsidP="008C1964">
            <w:pPr>
              <w:jc w:val="center"/>
              <w:rPr>
                <w:rFonts w:ascii="Arial" w:hAnsi="Arial" w:cs="Arial"/>
                <w:lang w:eastAsia="lt-LT"/>
              </w:rPr>
            </w:pPr>
            <w:r w:rsidRPr="00AD45E8">
              <w:rPr>
                <w:rFonts w:ascii="Arial" w:hAnsi="Arial" w:cs="Arial"/>
                <w:lang w:eastAsia="lt-LT"/>
              </w:rPr>
              <w:t>A, B</w:t>
            </w:r>
          </w:p>
        </w:tc>
      </w:tr>
      <w:tr w:rsidR="008C1964" w:rsidRPr="00AD45E8" w14:paraId="3C0042F0" w14:textId="77777777" w:rsidTr="2D20281F">
        <w:trPr>
          <w:trHeight w:val="310"/>
        </w:trPr>
        <w:tc>
          <w:tcPr>
            <w:tcW w:w="1129" w:type="dxa"/>
          </w:tcPr>
          <w:p w14:paraId="33FD4EEF" w14:textId="7A165A3D" w:rsidR="008C1964" w:rsidRPr="00AD45E8" w:rsidRDefault="008C1964" w:rsidP="008C1964">
            <w:pPr>
              <w:rPr>
                <w:rFonts w:ascii="Arial" w:hAnsi="Arial" w:cs="Arial"/>
                <w:b/>
                <w:bCs/>
                <w:lang w:eastAsia="lt-LT"/>
              </w:rPr>
            </w:pPr>
            <w:r w:rsidRPr="00AD45E8">
              <w:rPr>
                <w:rFonts w:ascii="Arial" w:hAnsi="Arial" w:cs="Arial"/>
                <w:b/>
                <w:bCs/>
                <w:lang w:eastAsia="lt-LT"/>
              </w:rPr>
              <w:t>2.</w:t>
            </w:r>
            <w:r w:rsidR="00A26372" w:rsidRPr="00AD45E8">
              <w:rPr>
                <w:rFonts w:ascii="Arial" w:hAnsi="Arial" w:cs="Arial"/>
                <w:b/>
                <w:bCs/>
                <w:lang w:eastAsia="lt-LT"/>
              </w:rPr>
              <w:t>5</w:t>
            </w:r>
            <w:r w:rsidRPr="00AD45E8">
              <w:rPr>
                <w:rFonts w:ascii="Arial" w:hAnsi="Arial" w:cs="Arial"/>
                <w:b/>
                <w:bCs/>
                <w:lang w:eastAsia="lt-LT"/>
              </w:rPr>
              <w:t>.</w:t>
            </w:r>
          </w:p>
        </w:tc>
        <w:tc>
          <w:tcPr>
            <w:tcW w:w="12190" w:type="dxa"/>
            <w:vAlign w:val="center"/>
          </w:tcPr>
          <w:p w14:paraId="7659D650" w14:textId="1CA042B4" w:rsidR="008C1964" w:rsidRPr="00AD45E8" w:rsidRDefault="00982756" w:rsidP="00982756">
            <w:pPr>
              <w:jc w:val="both"/>
              <w:rPr>
                <w:rFonts w:ascii="Arial" w:hAnsi="Arial" w:cs="Arial"/>
                <w:b/>
                <w:bCs/>
              </w:rPr>
            </w:pPr>
            <w:r w:rsidRPr="00AD45E8">
              <w:rPr>
                <w:rFonts w:ascii="Arial" w:hAnsi="Arial" w:cs="Arial"/>
                <w:b/>
                <w:bCs/>
              </w:rPr>
              <w:t>Mažo slėgio Dujotiekio antžeminės dalies Darbai</w:t>
            </w:r>
            <w:r w:rsidR="00EB07DA">
              <w:rPr>
                <w:rFonts w:ascii="Arial" w:hAnsi="Arial" w:cs="Arial"/>
                <w:b/>
                <w:bCs/>
              </w:rPr>
              <w:t xml:space="preserve"> </w:t>
            </w:r>
            <w:r w:rsidR="00EB07DA" w:rsidRPr="00AD45E8">
              <w:rPr>
                <w:rFonts w:ascii="Arial" w:hAnsi="Arial" w:cs="Arial"/>
                <w:b/>
                <w:bCs/>
              </w:rPr>
              <w:t>(40 paveikslas)</w:t>
            </w:r>
            <w:r w:rsidRPr="00AD45E8">
              <w:rPr>
                <w:rFonts w:ascii="Arial" w:hAnsi="Arial" w:cs="Arial"/>
                <w:b/>
                <w:bCs/>
              </w:rPr>
              <w:t>:</w:t>
            </w:r>
          </w:p>
          <w:p w14:paraId="49C22DBC" w14:textId="77777777" w:rsidR="004C7E02" w:rsidRPr="00AD45E8" w:rsidRDefault="004C7E02" w:rsidP="004C7E02">
            <w:pPr>
              <w:jc w:val="center"/>
              <w:rPr>
                <w:rFonts w:ascii="Arial" w:hAnsi="Arial" w:cs="Arial"/>
                <w:b/>
                <w:bCs/>
              </w:rPr>
            </w:pPr>
            <w:r w:rsidRPr="00AD45E8">
              <w:rPr>
                <w:rFonts w:ascii="Arial" w:hAnsi="Arial" w:cs="Arial"/>
                <w:noProof/>
              </w:rPr>
              <w:drawing>
                <wp:inline distT="0" distB="0" distL="0" distR="0" wp14:anchorId="36ACF9AE" wp14:editId="41F9CA6E">
                  <wp:extent cx="3724275" cy="35908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758095" cy="3623458"/>
                          </a:xfrm>
                          <a:prstGeom prst="rect">
                            <a:avLst/>
                          </a:prstGeom>
                          <a:noFill/>
                          <a:ln>
                            <a:noFill/>
                          </a:ln>
                        </pic:spPr>
                      </pic:pic>
                    </a:graphicData>
                  </a:graphic>
                </wp:inline>
              </w:drawing>
            </w:r>
          </w:p>
          <w:p w14:paraId="02507678" w14:textId="77777777" w:rsidR="004C7E02" w:rsidRPr="00AD45E8" w:rsidRDefault="004C7E02" w:rsidP="00982756">
            <w:pPr>
              <w:jc w:val="both"/>
              <w:rPr>
                <w:rFonts w:ascii="Arial" w:hAnsi="Arial" w:cs="Arial"/>
                <w:b/>
                <w:bCs/>
              </w:rPr>
            </w:pPr>
          </w:p>
          <w:p w14:paraId="63DD849A" w14:textId="77777777" w:rsidR="004C7E02" w:rsidRPr="00AD45E8" w:rsidRDefault="004C7E02" w:rsidP="004C7E02">
            <w:pPr>
              <w:pStyle w:val="ListParagraph"/>
              <w:numPr>
                <w:ilvl w:val="0"/>
                <w:numId w:val="43"/>
              </w:numPr>
              <w:tabs>
                <w:tab w:val="left" w:pos="851"/>
              </w:tabs>
              <w:rPr>
                <w:rFonts w:ascii="Arial" w:hAnsi="Arial" w:cs="Arial"/>
                <w:sz w:val="20"/>
                <w:szCs w:val="20"/>
              </w:rPr>
            </w:pPr>
            <w:r w:rsidRPr="00AD45E8">
              <w:rPr>
                <w:rFonts w:ascii="Arial" w:hAnsi="Arial" w:cs="Arial"/>
                <w:sz w:val="20"/>
                <w:szCs w:val="20"/>
              </w:rPr>
              <w:t xml:space="preserve">Antžeminis (remontuojamas) Dujotiekis. </w:t>
            </w:r>
          </w:p>
          <w:p w14:paraId="4434EBD4" w14:textId="77777777" w:rsidR="004C7E02" w:rsidRPr="00AD45E8" w:rsidRDefault="004C7E02" w:rsidP="004C7E02">
            <w:pPr>
              <w:pStyle w:val="ListParagraph"/>
              <w:numPr>
                <w:ilvl w:val="0"/>
                <w:numId w:val="43"/>
              </w:numPr>
              <w:tabs>
                <w:tab w:val="left" w:pos="851"/>
              </w:tabs>
              <w:rPr>
                <w:rFonts w:ascii="Arial" w:hAnsi="Arial" w:cs="Arial"/>
                <w:sz w:val="20"/>
                <w:szCs w:val="20"/>
              </w:rPr>
            </w:pPr>
            <w:r w:rsidRPr="00AD45E8">
              <w:rPr>
                <w:rFonts w:ascii="Arial" w:hAnsi="Arial" w:cs="Arial"/>
                <w:sz w:val="20"/>
                <w:szCs w:val="20"/>
              </w:rPr>
              <w:t>Izoliuojanti jungtis (izoliuojanti jungė (flanšas)).</w:t>
            </w:r>
          </w:p>
          <w:p w14:paraId="3D47F35D" w14:textId="77777777" w:rsidR="004C7E02" w:rsidRPr="00AD45E8" w:rsidRDefault="004C7E02" w:rsidP="004C7E02">
            <w:pPr>
              <w:pStyle w:val="ListParagraph"/>
              <w:numPr>
                <w:ilvl w:val="0"/>
                <w:numId w:val="43"/>
              </w:numPr>
              <w:tabs>
                <w:tab w:val="left" w:pos="851"/>
              </w:tabs>
              <w:rPr>
                <w:rFonts w:ascii="Arial" w:hAnsi="Arial" w:cs="Arial"/>
                <w:sz w:val="20"/>
                <w:szCs w:val="20"/>
              </w:rPr>
            </w:pPr>
            <w:r w:rsidRPr="00AD45E8">
              <w:rPr>
                <w:rFonts w:ascii="Arial" w:hAnsi="Arial" w:cs="Arial"/>
                <w:sz w:val="20"/>
                <w:szCs w:val="20"/>
              </w:rPr>
              <w:t>Uždarymo įtaisas (kamštinis čiaupas).</w:t>
            </w:r>
          </w:p>
          <w:p w14:paraId="0C501E57" w14:textId="77777777" w:rsidR="004C7E02" w:rsidRPr="00AD45E8" w:rsidRDefault="004C7E02" w:rsidP="004C7E02">
            <w:pPr>
              <w:pStyle w:val="ListParagraph"/>
              <w:numPr>
                <w:ilvl w:val="0"/>
                <w:numId w:val="43"/>
              </w:numPr>
              <w:tabs>
                <w:tab w:val="left" w:pos="851"/>
              </w:tabs>
              <w:rPr>
                <w:rFonts w:ascii="Arial" w:hAnsi="Arial" w:cs="Arial"/>
                <w:sz w:val="20"/>
                <w:szCs w:val="20"/>
              </w:rPr>
            </w:pPr>
            <w:r w:rsidRPr="00AD45E8">
              <w:rPr>
                <w:rFonts w:ascii="Arial" w:hAnsi="Arial" w:cs="Arial"/>
                <w:sz w:val="20"/>
                <w:szCs w:val="20"/>
              </w:rPr>
              <w:t>Pastato Dujų sistemos dujotiekis.</w:t>
            </w:r>
          </w:p>
          <w:p w14:paraId="78A8A421" w14:textId="77777777" w:rsidR="004C7E02" w:rsidRPr="00AD45E8" w:rsidRDefault="004C7E02" w:rsidP="004C7E02">
            <w:pPr>
              <w:pStyle w:val="ListParagraph"/>
              <w:tabs>
                <w:tab w:val="left" w:pos="851"/>
              </w:tabs>
              <w:ind w:left="927"/>
              <w:rPr>
                <w:rFonts w:ascii="Arial" w:hAnsi="Arial" w:cs="Arial"/>
                <w:sz w:val="20"/>
                <w:szCs w:val="20"/>
              </w:rPr>
            </w:pPr>
          </w:p>
          <w:p w14:paraId="17C9F3EE" w14:textId="070A4B9E" w:rsidR="004C7E02" w:rsidRPr="00AD45E8" w:rsidRDefault="00DF5E55" w:rsidP="004C7E02">
            <w:pPr>
              <w:jc w:val="both"/>
              <w:rPr>
                <w:rFonts w:ascii="Arial" w:hAnsi="Arial" w:cs="Arial"/>
                <w:b/>
                <w:bCs/>
              </w:rPr>
            </w:pPr>
            <w:r w:rsidRPr="00AD45E8">
              <w:rPr>
                <w:rFonts w:ascii="Arial" w:hAnsi="Arial" w:cs="Arial"/>
                <w:b/>
              </w:rPr>
              <w:t>40</w:t>
            </w:r>
            <w:r w:rsidR="004C7E02" w:rsidRPr="00AD45E8">
              <w:rPr>
                <w:rFonts w:ascii="Arial" w:hAnsi="Arial" w:cs="Arial"/>
                <w:b/>
              </w:rPr>
              <w:t xml:space="preserve"> paveikslas. Mažo slėgio Dujotiekio įvedim</w:t>
            </w:r>
            <w:r w:rsidR="00235314" w:rsidRPr="00AD45E8">
              <w:rPr>
                <w:rFonts w:ascii="Arial" w:hAnsi="Arial" w:cs="Arial"/>
                <w:b/>
              </w:rPr>
              <w:t>o</w:t>
            </w:r>
            <w:r w:rsidR="004C7E02" w:rsidRPr="00AD45E8">
              <w:rPr>
                <w:rFonts w:ascii="Arial" w:hAnsi="Arial" w:cs="Arial"/>
                <w:b/>
              </w:rPr>
              <w:t xml:space="preserve"> į pastatą schema</w:t>
            </w:r>
          </w:p>
        </w:tc>
        <w:tc>
          <w:tcPr>
            <w:tcW w:w="1418" w:type="dxa"/>
          </w:tcPr>
          <w:p w14:paraId="399FA16A" w14:textId="30C39BDC" w:rsidR="008C1964" w:rsidRPr="00AD45E8" w:rsidRDefault="008C1964" w:rsidP="008C1964">
            <w:pPr>
              <w:jc w:val="center"/>
              <w:rPr>
                <w:rFonts w:ascii="Arial" w:hAnsi="Arial" w:cs="Arial"/>
                <w:b/>
                <w:bCs/>
                <w:lang w:eastAsia="lt-LT"/>
              </w:rPr>
            </w:pPr>
          </w:p>
        </w:tc>
      </w:tr>
      <w:tr w:rsidR="00982756" w:rsidRPr="00AD45E8" w14:paraId="6FF18CF1" w14:textId="77777777" w:rsidTr="2D20281F">
        <w:trPr>
          <w:trHeight w:val="310"/>
        </w:trPr>
        <w:tc>
          <w:tcPr>
            <w:tcW w:w="1129" w:type="dxa"/>
          </w:tcPr>
          <w:p w14:paraId="52BCD7F8" w14:textId="2A2F8344" w:rsidR="00982756" w:rsidRPr="00AD45E8" w:rsidRDefault="00982756" w:rsidP="008C1964">
            <w:pPr>
              <w:rPr>
                <w:rFonts w:ascii="Arial" w:hAnsi="Arial" w:cs="Arial"/>
                <w:lang w:eastAsia="lt-LT"/>
              </w:rPr>
            </w:pPr>
            <w:r w:rsidRPr="00AD45E8">
              <w:rPr>
                <w:rFonts w:ascii="Arial" w:hAnsi="Arial" w:cs="Arial"/>
                <w:lang w:eastAsia="lt-LT"/>
              </w:rPr>
              <w:t>2.5.1.</w:t>
            </w:r>
          </w:p>
        </w:tc>
        <w:tc>
          <w:tcPr>
            <w:tcW w:w="12190" w:type="dxa"/>
            <w:vAlign w:val="center"/>
          </w:tcPr>
          <w:p w14:paraId="5B8A8214" w14:textId="6AB4CD07" w:rsidR="00B3510F" w:rsidRPr="00AD45E8" w:rsidRDefault="00E1085D" w:rsidP="00E1085D">
            <w:pPr>
              <w:jc w:val="both"/>
              <w:rPr>
                <w:rFonts w:ascii="Arial" w:hAnsi="Arial" w:cs="Arial"/>
                <w:highlight w:val="yellow"/>
              </w:rPr>
            </w:pPr>
            <w:r w:rsidRPr="00AD45E8">
              <w:rPr>
                <w:rFonts w:ascii="Arial" w:hAnsi="Arial" w:cs="Arial"/>
              </w:rPr>
              <w:t>Jeigu antžeminio Dujotiekio (1) (</w:t>
            </w:r>
            <w:r w:rsidR="00DF5E55" w:rsidRPr="00AD45E8">
              <w:rPr>
                <w:rFonts w:ascii="Arial" w:hAnsi="Arial" w:cs="Arial"/>
              </w:rPr>
              <w:t>40</w:t>
            </w:r>
            <w:r w:rsidRPr="00AD45E8">
              <w:rPr>
                <w:rFonts w:ascii="Arial" w:hAnsi="Arial" w:cs="Arial"/>
              </w:rPr>
              <w:t xml:space="preserve"> paveikslas), izoliuojančios jungės (2) (</w:t>
            </w:r>
            <w:r w:rsidR="00DF5E55" w:rsidRPr="00AD45E8">
              <w:rPr>
                <w:rFonts w:ascii="Arial" w:hAnsi="Arial" w:cs="Arial"/>
              </w:rPr>
              <w:t>40</w:t>
            </w:r>
            <w:r w:rsidRPr="00AD45E8">
              <w:rPr>
                <w:rFonts w:ascii="Arial" w:hAnsi="Arial" w:cs="Arial"/>
              </w:rPr>
              <w:t xml:space="preserve"> paveikslas) ir uždarymo įtaiso (kamštinio čiaupo) (3) (</w:t>
            </w:r>
            <w:r w:rsidR="00DF5E55" w:rsidRPr="00AD45E8">
              <w:rPr>
                <w:rFonts w:ascii="Arial" w:hAnsi="Arial" w:cs="Arial"/>
              </w:rPr>
              <w:t>40</w:t>
            </w:r>
            <w:r w:rsidRPr="00AD45E8">
              <w:rPr>
                <w:rFonts w:ascii="Arial" w:hAnsi="Arial" w:cs="Arial"/>
              </w:rPr>
              <w:t xml:space="preserve"> paveikslas) DN yra vienodas, </w:t>
            </w:r>
            <w:r w:rsidR="00526C1D" w:rsidRPr="00AD45E8">
              <w:rPr>
                <w:rFonts w:ascii="Arial" w:hAnsi="Arial" w:cs="Arial"/>
              </w:rPr>
              <w:t xml:space="preserve">atsukamas ir </w:t>
            </w:r>
            <w:r w:rsidRPr="00AD45E8">
              <w:rPr>
                <w:rFonts w:ascii="Arial" w:hAnsi="Arial" w:cs="Arial"/>
              </w:rPr>
              <w:t>išmontuojamas uždarymo įtaisas (kamštinis čiaupas) (3) (</w:t>
            </w:r>
            <w:r w:rsidR="00DF5E55" w:rsidRPr="00AD45E8">
              <w:rPr>
                <w:rFonts w:ascii="Arial" w:hAnsi="Arial" w:cs="Arial"/>
              </w:rPr>
              <w:t>40</w:t>
            </w:r>
            <w:r w:rsidRPr="00AD45E8">
              <w:rPr>
                <w:rFonts w:ascii="Arial" w:hAnsi="Arial" w:cs="Arial"/>
              </w:rPr>
              <w:t xml:space="preserve"> paveikslas)</w:t>
            </w:r>
            <w:r w:rsidR="00526C1D" w:rsidRPr="00AD45E8">
              <w:rPr>
                <w:rFonts w:ascii="Arial" w:hAnsi="Arial" w:cs="Arial"/>
              </w:rPr>
              <w:t>.</w:t>
            </w:r>
            <w:r w:rsidRPr="00AD45E8">
              <w:rPr>
                <w:rFonts w:ascii="Arial" w:hAnsi="Arial" w:cs="Arial"/>
              </w:rPr>
              <w:t xml:space="preserve"> </w:t>
            </w:r>
            <w:r w:rsidR="00526C1D" w:rsidRPr="00AD45E8">
              <w:rPr>
                <w:rFonts w:ascii="Arial" w:hAnsi="Arial" w:cs="Arial"/>
              </w:rPr>
              <w:t>Į</w:t>
            </w:r>
            <w:r w:rsidRPr="00AD45E8">
              <w:rPr>
                <w:rFonts w:ascii="Arial" w:hAnsi="Arial" w:cs="Arial"/>
              </w:rPr>
              <w:t xml:space="preserve"> </w:t>
            </w:r>
            <w:r w:rsidR="00526C1D" w:rsidRPr="00AD45E8">
              <w:rPr>
                <w:rFonts w:ascii="Arial" w:hAnsi="Arial" w:cs="Arial"/>
              </w:rPr>
              <w:t>D</w:t>
            </w:r>
            <w:r w:rsidRPr="00AD45E8">
              <w:rPr>
                <w:rFonts w:ascii="Arial" w:hAnsi="Arial" w:cs="Arial"/>
              </w:rPr>
              <w:t xml:space="preserve">ujotiekio vidų įstatomas vamzdžio užaklinimo </w:t>
            </w:r>
            <w:r w:rsidR="00520697" w:rsidRPr="00AD45E8">
              <w:rPr>
                <w:rFonts w:ascii="Arial" w:hAnsi="Arial" w:cs="Arial"/>
              </w:rPr>
              <w:t>įtai</w:t>
            </w:r>
            <w:r w:rsidRPr="00AD45E8">
              <w:rPr>
                <w:rFonts w:ascii="Arial" w:hAnsi="Arial" w:cs="Arial"/>
              </w:rPr>
              <w:t xml:space="preserve">sas su guminiu kamščiu </w:t>
            </w:r>
            <w:r w:rsidR="008040B9" w:rsidRPr="00AD45E8">
              <w:rPr>
                <w:rFonts w:ascii="Arial" w:hAnsi="Arial" w:cs="Arial"/>
              </w:rPr>
              <w:t>(4</w:t>
            </w:r>
            <w:r w:rsidR="00DF5E55" w:rsidRPr="00AD45E8">
              <w:rPr>
                <w:rFonts w:ascii="Arial" w:hAnsi="Arial" w:cs="Arial"/>
              </w:rPr>
              <w:t>1</w:t>
            </w:r>
            <w:r w:rsidR="008040B9" w:rsidRPr="00AD45E8">
              <w:rPr>
                <w:rFonts w:ascii="Arial" w:hAnsi="Arial" w:cs="Arial"/>
              </w:rPr>
              <w:t xml:space="preserve"> paveikslas), </w:t>
            </w:r>
            <w:r w:rsidRPr="00AD45E8">
              <w:rPr>
                <w:rFonts w:ascii="Arial" w:hAnsi="Arial" w:cs="Arial"/>
              </w:rPr>
              <w:t>(</w:t>
            </w:r>
            <w:r w:rsidR="00520697" w:rsidRPr="00AD45E8">
              <w:rPr>
                <w:rFonts w:ascii="Arial" w:hAnsi="Arial" w:cs="Arial"/>
              </w:rPr>
              <w:t>3</w:t>
            </w:r>
            <w:r w:rsidRPr="00AD45E8">
              <w:rPr>
                <w:rFonts w:ascii="Arial" w:hAnsi="Arial" w:cs="Arial"/>
              </w:rPr>
              <w:t>) (</w:t>
            </w:r>
            <w:r w:rsidR="00520697" w:rsidRPr="00AD45E8">
              <w:rPr>
                <w:rFonts w:ascii="Arial" w:hAnsi="Arial" w:cs="Arial"/>
              </w:rPr>
              <w:t>4</w:t>
            </w:r>
            <w:r w:rsidR="00DF5E55" w:rsidRPr="00AD45E8">
              <w:rPr>
                <w:rFonts w:ascii="Arial" w:hAnsi="Arial" w:cs="Arial"/>
              </w:rPr>
              <w:t>2</w:t>
            </w:r>
            <w:r w:rsidRPr="00AD45E8">
              <w:rPr>
                <w:rFonts w:ascii="Arial" w:hAnsi="Arial" w:cs="Arial"/>
              </w:rPr>
              <w:t xml:space="preserve"> paveikslas)</w:t>
            </w:r>
            <w:r w:rsidR="002762DE" w:rsidRPr="00AD45E8">
              <w:rPr>
                <w:rFonts w:ascii="Arial" w:hAnsi="Arial" w:cs="Arial"/>
              </w:rPr>
              <w:t xml:space="preserve">. </w:t>
            </w:r>
            <w:r w:rsidRPr="00AD45E8">
              <w:rPr>
                <w:rFonts w:ascii="Arial" w:hAnsi="Arial" w:cs="Arial"/>
              </w:rPr>
              <w:t>Guminis kamštis įreng</w:t>
            </w:r>
            <w:r w:rsidR="0018750C" w:rsidRPr="00AD45E8">
              <w:rPr>
                <w:rFonts w:ascii="Arial" w:hAnsi="Arial" w:cs="Arial"/>
              </w:rPr>
              <w:t>i</w:t>
            </w:r>
            <w:r w:rsidRPr="00AD45E8">
              <w:rPr>
                <w:rFonts w:ascii="Arial" w:hAnsi="Arial" w:cs="Arial"/>
              </w:rPr>
              <w:t>a</w:t>
            </w:r>
            <w:r w:rsidR="0018750C" w:rsidRPr="00AD45E8">
              <w:rPr>
                <w:rFonts w:ascii="Arial" w:hAnsi="Arial" w:cs="Arial"/>
              </w:rPr>
              <w:t>ma</w:t>
            </w:r>
            <w:r w:rsidRPr="00AD45E8">
              <w:rPr>
                <w:rFonts w:ascii="Arial" w:hAnsi="Arial" w:cs="Arial"/>
              </w:rPr>
              <w:t xml:space="preserve">s žemiau numatomų </w:t>
            </w:r>
            <w:r w:rsidR="0018750C" w:rsidRPr="00AD45E8">
              <w:rPr>
                <w:rFonts w:ascii="Arial" w:hAnsi="Arial" w:cs="Arial"/>
              </w:rPr>
              <w:t xml:space="preserve">antžeminio Dujotiekio </w:t>
            </w:r>
            <w:r w:rsidR="00F96A42" w:rsidRPr="00AD45E8">
              <w:rPr>
                <w:rFonts w:ascii="Arial" w:hAnsi="Arial" w:cs="Arial"/>
              </w:rPr>
              <w:t>D</w:t>
            </w:r>
            <w:r w:rsidRPr="00AD45E8">
              <w:rPr>
                <w:rFonts w:ascii="Arial" w:hAnsi="Arial" w:cs="Arial"/>
              </w:rPr>
              <w:t>arbų vietos</w:t>
            </w:r>
            <w:r w:rsidR="00B3510F" w:rsidRPr="00AD45E8">
              <w:rPr>
                <w:rFonts w:ascii="Arial" w:hAnsi="Arial" w:cs="Arial"/>
              </w:rPr>
              <w:t>,</w:t>
            </w:r>
            <w:r w:rsidRPr="00AD45E8">
              <w:rPr>
                <w:rFonts w:ascii="Arial" w:hAnsi="Arial" w:cs="Arial"/>
              </w:rPr>
              <w:t xml:space="preserve"> </w:t>
            </w:r>
            <w:r w:rsidR="00B3510F" w:rsidRPr="00AD45E8">
              <w:rPr>
                <w:rFonts w:ascii="Arial" w:hAnsi="Arial" w:cs="Arial"/>
              </w:rPr>
              <w:t>v</w:t>
            </w:r>
            <w:r w:rsidRPr="00AD45E8">
              <w:rPr>
                <w:rFonts w:ascii="Arial" w:hAnsi="Arial" w:cs="Arial"/>
              </w:rPr>
              <w:t xml:space="preserve">adovaujantis </w:t>
            </w:r>
            <w:r w:rsidR="00B3510F" w:rsidRPr="00AD45E8">
              <w:rPr>
                <w:rFonts w:ascii="Arial" w:hAnsi="Arial" w:cs="Arial"/>
              </w:rPr>
              <w:t>v</w:t>
            </w:r>
            <w:r w:rsidRPr="00AD45E8">
              <w:rPr>
                <w:rFonts w:ascii="Arial" w:hAnsi="Arial" w:cs="Arial"/>
              </w:rPr>
              <w:t xml:space="preserve">amzdžio užaklinimo </w:t>
            </w:r>
            <w:r w:rsidR="00B3510F" w:rsidRPr="00AD45E8">
              <w:rPr>
                <w:rFonts w:ascii="Arial" w:hAnsi="Arial" w:cs="Arial"/>
              </w:rPr>
              <w:t>įtaisų</w:t>
            </w:r>
            <w:r w:rsidRPr="00AD45E8">
              <w:rPr>
                <w:rFonts w:ascii="Arial" w:hAnsi="Arial" w:cs="Arial"/>
              </w:rPr>
              <w:t xml:space="preserve"> gamintoj</w:t>
            </w:r>
            <w:r w:rsidR="00B3510F" w:rsidRPr="00AD45E8">
              <w:rPr>
                <w:rFonts w:ascii="Arial" w:hAnsi="Arial" w:cs="Arial"/>
              </w:rPr>
              <w:t>ų</w:t>
            </w:r>
            <w:r w:rsidRPr="00AD45E8">
              <w:rPr>
                <w:rFonts w:ascii="Arial" w:hAnsi="Arial" w:cs="Arial"/>
              </w:rPr>
              <w:t xml:space="preserve"> parengtomis instrukcijomis ar nurodymais</w:t>
            </w:r>
            <w:r w:rsidR="00B3510F" w:rsidRPr="00AD45E8">
              <w:rPr>
                <w:rFonts w:ascii="Arial" w:hAnsi="Arial" w:cs="Arial"/>
              </w:rPr>
              <w:t>.</w:t>
            </w:r>
            <w:r w:rsidRPr="00AD45E8">
              <w:rPr>
                <w:rFonts w:ascii="Arial" w:hAnsi="Arial" w:cs="Arial"/>
              </w:rPr>
              <w:t xml:space="preserve"> </w:t>
            </w:r>
            <w:r w:rsidR="00B3510F" w:rsidRPr="00AD45E8">
              <w:rPr>
                <w:rFonts w:ascii="Arial" w:hAnsi="Arial" w:cs="Arial"/>
              </w:rPr>
              <w:t>U</w:t>
            </w:r>
            <w:r w:rsidRPr="00AD45E8">
              <w:rPr>
                <w:rFonts w:ascii="Arial" w:hAnsi="Arial" w:cs="Arial"/>
              </w:rPr>
              <w:t xml:space="preserve">žsukant </w:t>
            </w:r>
            <w:r w:rsidR="00B3510F" w:rsidRPr="00AD45E8">
              <w:rPr>
                <w:rFonts w:ascii="Arial" w:hAnsi="Arial" w:cs="Arial"/>
              </w:rPr>
              <w:t>v</w:t>
            </w:r>
            <w:r w:rsidRPr="00AD45E8">
              <w:rPr>
                <w:rFonts w:ascii="Arial" w:hAnsi="Arial" w:cs="Arial"/>
              </w:rPr>
              <w:t xml:space="preserve">amzdžio užaklinimo </w:t>
            </w:r>
            <w:r w:rsidR="00B3510F" w:rsidRPr="00AD45E8">
              <w:rPr>
                <w:rFonts w:ascii="Arial" w:hAnsi="Arial" w:cs="Arial"/>
              </w:rPr>
              <w:t>įtaiso</w:t>
            </w:r>
            <w:r w:rsidRPr="00AD45E8">
              <w:rPr>
                <w:rFonts w:ascii="Arial" w:hAnsi="Arial" w:cs="Arial"/>
              </w:rPr>
              <w:t xml:space="preserve"> veržlę guminis kamštis plečiasi ir užaklina vamzdį bei nutraukia Dujų srauto tekėjimą.</w:t>
            </w:r>
            <w:r w:rsidRPr="00AD45E8">
              <w:rPr>
                <w:rFonts w:ascii="Arial" w:hAnsi="Arial" w:cs="Arial"/>
                <w:highlight w:val="yellow"/>
              </w:rPr>
              <w:t xml:space="preserve"> </w:t>
            </w:r>
          </w:p>
          <w:p w14:paraId="5E99C24D" w14:textId="230D0999" w:rsidR="00E1085D" w:rsidRPr="00AD45E8" w:rsidRDefault="00B3510F" w:rsidP="00D6330F">
            <w:pPr>
              <w:jc w:val="both"/>
              <w:rPr>
                <w:rFonts w:ascii="Arial" w:hAnsi="Arial" w:cs="Arial"/>
              </w:rPr>
            </w:pPr>
            <w:r w:rsidRPr="00AD45E8">
              <w:rPr>
                <w:rFonts w:ascii="Arial" w:hAnsi="Arial" w:cs="Arial"/>
              </w:rPr>
              <w:t xml:space="preserve">Pastaba. </w:t>
            </w:r>
            <w:r w:rsidR="00E1085D" w:rsidRPr="00AD45E8">
              <w:rPr>
                <w:rFonts w:ascii="Arial" w:hAnsi="Arial" w:cs="Arial"/>
              </w:rPr>
              <w:t xml:space="preserve">Uždarymo įtaiso (rutulinio čiaupo) iki DN 50, esančio prieš pastato Dujų sistemą, keitimo darbai atliekami Instrukcijos </w:t>
            </w:r>
            <w:r w:rsidR="00D6330F" w:rsidRPr="00AD45E8">
              <w:rPr>
                <w:rFonts w:ascii="Arial" w:hAnsi="Arial" w:cs="Arial"/>
              </w:rPr>
              <w:t>2.6 punkte</w:t>
            </w:r>
            <w:r w:rsidR="00E1085D" w:rsidRPr="00AD45E8">
              <w:rPr>
                <w:rFonts w:ascii="Arial" w:hAnsi="Arial" w:cs="Arial"/>
              </w:rPr>
              <w:t xml:space="preserve"> nurodyta tvarka.</w:t>
            </w:r>
          </w:p>
          <w:p w14:paraId="4BBFFDE1" w14:textId="77777777" w:rsidR="00E1085D" w:rsidRPr="00AD45E8" w:rsidRDefault="00E1085D" w:rsidP="00E1085D">
            <w:pPr>
              <w:pStyle w:val="ListParagraph"/>
              <w:ind w:left="930"/>
              <w:jc w:val="center"/>
              <w:rPr>
                <w:rFonts w:ascii="Arial" w:hAnsi="Arial" w:cs="Arial"/>
                <w:highlight w:val="yellow"/>
              </w:rPr>
            </w:pPr>
            <w:r w:rsidRPr="00AD45E8">
              <w:rPr>
                <w:rFonts w:ascii="Arial" w:hAnsi="Arial" w:cs="Arial"/>
                <w:noProof/>
                <w:highlight w:val="yellow"/>
              </w:rPr>
              <w:lastRenderedPageBreak/>
              <w:drawing>
                <wp:inline distT="0" distB="0" distL="0" distR="0" wp14:anchorId="4C3D2772" wp14:editId="611F2770">
                  <wp:extent cx="1400175" cy="190300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414881" cy="1922987"/>
                          </a:xfrm>
                          <a:prstGeom prst="rect">
                            <a:avLst/>
                          </a:prstGeom>
                          <a:noFill/>
                          <a:ln>
                            <a:noFill/>
                          </a:ln>
                        </pic:spPr>
                      </pic:pic>
                    </a:graphicData>
                  </a:graphic>
                </wp:inline>
              </w:drawing>
            </w:r>
          </w:p>
          <w:p w14:paraId="1F7B8EE3" w14:textId="77777777" w:rsidR="00E1085D" w:rsidRPr="00AD45E8" w:rsidRDefault="00E1085D" w:rsidP="00E1085D">
            <w:pPr>
              <w:pStyle w:val="ListParagraph"/>
              <w:ind w:left="930"/>
              <w:rPr>
                <w:rFonts w:ascii="Arial" w:hAnsi="Arial" w:cs="Arial"/>
                <w:highlight w:val="yellow"/>
              </w:rPr>
            </w:pPr>
          </w:p>
          <w:p w14:paraId="62254E63" w14:textId="36AB17FD" w:rsidR="00E1085D" w:rsidRPr="00AD45E8" w:rsidRDefault="00403DB3" w:rsidP="00403DB3">
            <w:pPr>
              <w:pStyle w:val="BodyText"/>
              <w:ind w:left="0"/>
              <w:jc w:val="both"/>
              <w:rPr>
                <w:rFonts w:ascii="Arial" w:hAnsi="Arial" w:cs="Arial"/>
                <w:b/>
                <w:sz w:val="22"/>
                <w:szCs w:val="22"/>
                <w:lang w:val="lt-LT"/>
              </w:rPr>
            </w:pPr>
            <w:r w:rsidRPr="00AD45E8">
              <w:rPr>
                <w:rFonts w:ascii="Arial" w:hAnsi="Arial" w:cs="Arial"/>
                <w:b/>
                <w:sz w:val="22"/>
                <w:szCs w:val="22"/>
                <w:lang w:val="lt-LT"/>
              </w:rPr>
              <w:t>4</w:t>
            </w:r>
            <w:r w:rsidR="00DF5E55" w:rsidRPr="00AD45E8">
              <w:rPr>
                <w:rFonts w:ascii="Arial" w:hAnsi="Arial" w:cs="Arial"/>
                <w:b/>
                <w:sz w:val="22"/>
                <w:szCs w:val="22"/>
                <w:lang w:val="lt-LT"/>
              </w:rPr>
              <w:t>1</w:t>
            </w:r>
            <w:r w:rsidR="00E1085D" w:rsidRPr="00AD45E8">
              <w:rPr>
                <w:rFonts w:ascii="Arial" w:hAnsi="Arial" w:cs="Arial"/>
                <w:b/>
                <w:sz w:val="22"/>
                <w:szCs w:val="22"/>
                <w:lang w:val="lt-LT"/>
              </w:rPr>
              <w:t xml:space="preserve"> paveikslas. Vamzdžio užaklinimo strypų su guminiais kamščiais pavyzdžiai </w:t>
            </w:r>
          </w:p>
          <w:p w14:paraId="41D2E728" w14:textId="77777777" w:rsidR="008E5ACF" w:rsidRPr="00AD45E8" w:rsidRDefault="008E5ACF" w:rsidP="00403DB3">
            <w:pPr>
              <w:pStyle w:val="BodyText"/>
              <w:ind w:left="0"/>
              <w:jc w:val="both"/>
              <w:rPr>
                <w:rFonts w:ascii="Arial" w:hAnsi="Arial" w:cs="Arial"/>
                <w:b/>
                <w:sz w:val="22"/>
                <w:szCs w:val="22"/>
                <w:lang w:val="lt-LT"/>
              </w:rPr>
            </w:pPr>
          </w:p>
          <w:p w14:paraId="5353D709" w14:textId="49347661" w:rsidR="00982756" w:rsidRPr="00AD45E8" w:rsidRDefault="008E5ACF" w:rsidP="00686838">
            <w:pPr>
              <w:pStyle w:val="BodyText"/>
              <w:ind w:left="0"/>
              <w:jc w:val="center"/>
              <w:rPr>
                <w:rFonts w:ascii="Arial" w:hAnsi="Arial" w:cs="Arial"/>
                <w:sz w:val="22"/>
                <w:szCs w:val="22"/>
                <w:lang w:val="lt-LT"/>
              </w:rPr>
            </w:pPr>
            <w:r w:rsidRPr="00AD45E8">
              <w:rPr>
                <w:rFonts w:ascii="Arial" w:hAnsi="Arial" w:cs="Arial"/>
                <w:sz w:val="22"/>
                <w:szCs w:val="22"/>
                <w:lang w:val="lt-LT"/>
              </w:rPr>
              <w:object w:dxaOrig="10365" w:dyaOrig="10095" w14:anchorId="4F55D603">
                <v:shape id="_x0000_i1045" type="#_x0000_t75" style="width:293.65pt;height:286.75pt" o:ole="">
                  <v:imagedata r:id="rId85" o:title=""/>
                </v:shape>
                <o:OLEObject Type="Embed" ProgID="PBrush" ShapeID="_x0000_i1045" DrawAspect="Content" ObjectID="_1850636457" r:id="rId86"/>
              </w:object>
            </w:r>
          </w:p>
          <w:p w14:paraId="6EA7905A" w14:textId="77777777" w:rsidR="00686838" w:rsidRPr="00AD45E8" w:rsidRDefault="00686838" w:rsidP="00686838">
            <w:pPr>
              <w:pStyle w:val="BodyText"/>
              <w:ind w:left="0"/>
              <w:jc w:val="center"/>
              <w:rPr>
                <w:rFonts w:ascii="Arial" w:hAnsi="Arial" w:cs="Arial"/>
                <w:sz w:val="22"/>
                <w:szCs w:val="22"/>
                <w:lang w:val="lt-LT"/>
              </w:rPr>
            </w:pPr>
          </w:p>
          <w:p w14:paraId="526D5E38" w14:textId="67C3348F" w:rsidR="00686838" w:rsidRPr="00AD45E8" w:rsidRDefault="00686838" w:rsidP="00686838">
            <w:pPr>
              <w:pStyle w:val="ListParagraph"/>
              <w:numPr>
                <w:ilvl w:val="0"/>
                <w:numId w:val="45"/>
              </w:numPr>
              <w:tabs>
                <w:tab w:val="left" w:pos="851"/>
              </w:tabs>
              <w:rPr>
                <w:rFonts w:ascii="Arial" w:hAnsi="Arial" w:cs="Arial"/>
                <w:sz w:val="20"/>
                <w:szCs w:val="20"/>
              </w:rPr>
            </w:pPr>
            <w:r w:rsidRPr="00AD45E8">
              <w:rPr>
                <w:rFonts w:ascii="Arial" w:hAnsi="Arial" w:cs="Arial"/>
                <w:sz w:val="20"/>
                <w:szCs w:val="20"/>
              </w:rPr>
              <w:t xml:space="preserve">Antžeminis (remontuojamas) Dujotiekis. </w:t>
            </w:r>
          </w:p>
          <w:p w14:paraId="48C45E0A" w14:textId="77777777" w:rsidR="00686838" w:rsidRPr="00AD45E8" w:rsidRDefault="00686838" w:rsidP="00686838">
            <w:pPr>
              <w:pStyle w:val="ListParagraph"/>
              <w:numPr>
                <w:ilvl w:val="0"/>
                <w:numId w:val="45"/>
              </w:numPr>
              <w:tabs>
                <w:tab w:val="left" w:pos="851"/>
              </w:tabs>
              <w:rPr>
                <w:rFonts w:ascii="Arial" w:hAnsi="Arial" w:cs="Arial"/>
                <w:sz w:val="20"/>
                <w:szCs w:val="20"/>
              </w:rPr>
            </w:pPr>
            <w:r w:rsidRPr="00AD45E8">
              <w:rPr>
                <w:rFonts w:ascii="Arial" w:hAnsi="Arial" w:cs="Arial"/>
                <w:sz w:val="20"/>
                <w:szCs w:val="20"/>
              </w:rPr>
              <w:t>Izoliuojanti jungtis (izoliuojanti jungė (flanšas)).</w:t>
            </w:r>
          </w:p>
          <w:p w14:paraId="73AD5E0E" w14:textId="409A135D" w:rsidR="00686838" w:rsidRPr="00AD45E8" w:rsidRDefault="00686838" w:rsidP="00686838">
            <w:pPr>
              <w:pStyle w:val="ListParagraph"/>
              <w:numPr>
                <w:ilvl w:val="0"/>
                <w:numId w:val="45"/>
              </w:numPr>
              <w:tabs>
                <w:tab w:val="left" w:pos="851"/>
              </w:tabs>
              <w:rPr>
                <w:rFonts w:ascii="Arial" w:hAnsi="Arial" w:cs="Arial"/>
                <w:sz w:val="20"/>
                <w:szCs w:val="20"/>
              </w:rPr>
            </w:pPr>
            <w:r w:rsidRPr="00AD45E8">
              <w:rPr>
                <w:rFonts w:ascii="Arial" w:hAnsi="Arial" w:cs="Arial"/>
                <w:sz w:val="20"/>
                <w:szCs w:val="20"/>
              </w:rPr>
              <w:t xml:space="preserve">Vamzdžio užaklinimo </w:t>
            </w:r>
            <w:r w:rsidR="007400B9" w:rsidRPr="00AD45E8">
              <w:rPr>
                <w:rFonts w:ascii="Arial" w:hAnsi="Arial" w:cs="Arial"/>
                <w:sz w:val="20"/>
                <w:szCs w:val="20"/>
              </w:rPr>
              <w:t>įtai</w:t>
            </w:r>
            <w:r w:rsidRPr="00AD45E8">
              <w:rPr>
                <w:rFonts w:ascii="Arial" w:hAnsi="Arial" w:cs="Arial"/>
                <w:sz w:val="20"/>
                <w:szCs w:val="20"/>
              </w:rPr>
              <w:t>sas su guminiu kamščiu.</w:t>
            </w:r>
          </w:p>
          <w:p w14:paraId="4D80FDBE" w14:textId="77777777" w:rsidR="00686838" w:rsidRPr="00AD45E8" w:rsidRDefault="00686838" w:rsidP="00686838">
            <w:pPr>
              <w:pStyle w:val="ListParagraph"/>
              <w:numPr>
                <w:ilvl w:val="0"/>
                <w:numId w:val="45"/>
              </w:numPr>
              <w:tabs>
                <w:tab w:val="left" w:pos="851"/>
              </w:tabs>
              <w:rPr>
                <w:rFonts w:ascii="Arial" w:hAnsi="Arial" w:cs="Arial"/>
                <w:sz w:val="20"/>
                <w:szCs w:val="20"/>
              </w:rPr>
            </w:pPr>
            <w:r w:rsidRPr="00AD45E8">
              <w:rPr>
                <w:rFonts w:ascii="Arial" w:hAnsi="Arial" w:cs="Arial"/>
                <w:sz w:val="20"/>
                <w:szCs w:val="20"/>
              </w:rPr>
              <w:t>Pastato Dujų sistemos dujotiekis.</w:t>
            </w:r>
          </w:p>
          <w:p w14:paraId="72D405CF" w14:textId="77777777" w:rsidR="00686838" w:rsidRPr="00AD45E8" w:rsidRDefault="00686838" w:rsidP="00686838">
            <w:pPr>
              <w:pStyle w:val="ListParagraph"/>
              <w:tabs>
                <w:tab w:val="left" w:pos="851"/>
              </w:tabs>
              <w:ind w:left="927"/>
              <w:rPr>
                <w:rFonts w:ascii="Arial" w:hAnsi="Arial" w:cs="Arial"/>
                <w:sz w:val="20"/>
                <w:szCs w:val="20"/>
              </w:rPr>
            </w:pPr>
          </w:p>
          <w:p w14:paraId="31B63543" w14:textId="699D6BC6" w:rsidR="00686838" w:rsidRPr="00AD45E8" w:rsidRDefault="00686838" w:rsidP="002A4FC4">
            <w:pPr>
              <w:pStyle w:val="BodyText"/>
              <w:ind w:left="0"/>
              <w:jc w:val="both"/>
              <w:rPr>
                <w:rFonts w:ascii="Arial" w:hAnsi="Arial" w:cs="Arial"/>
                <w:sz w:val="22"/>
                <w:szCs w:val="22"/>
                <w:highlight w:val="yellow"/>
                <w:lang w:val="lt-LT"/>
              </w:rPr>
            </w:pPr>
            <w:r w:rsidRPr="00AD45E8">
              <w:rPr>
                <w:rFonts w:ascii="Arial" w:hAnsi="Arial" w:cs="Arial"/>
                <w:b/>
                <w:sz w:val="22"/>
                <w:szCs w:val="22"/>
                <w:lang w:val="lt-LT"/>
              </w:rPr>
              <w:t>4</w:t>
            </w:r>
            <w:r w:rsidR="00DF5E55" w:rsidRPr="00AD45E8">
              <w:rPr>
                <w:rFonts w:ascii="Arial" w:hAnsi="Arial" w:cs="Arial"/>
                <w:b/>
                <w:sz w:val="22"/>
                <w:szCs w:val="22"/>
                <w:lang w:val="lt-LT"/>
              </w:rPr>
              <w:t>2</w:t>
            </w:r>
            <w:r w:rsidRPr="00AD45E8">
              <w:rPr>
                <w:rFonts w:ascii="Arial" w:hAnsi="Arial" w:cs="Arial"/>
                <w:b/>
                <w:sz w:val="22"/>
                <w:szCs w:val="22"/>
                <w:lang w:val="lt-LT"/>
              </w:rPr>
              <w:t xml:space="preserve"> paveikslas. Mažo slėgio </w:t>
            </w:r>
            <w:r w:rsidR="002A4FC4" w:rsidRPr="00AD45E8">
              <w:rPr>
                <w:rFonts w:ascii="Arial" w:hAnsi="Arial" w:cs="Arial"/>
                <w:b/>
                <w:sz w:val="22"/>
                <w:szCs w:val="22"/>
                <w:lang w:val="lt-LT"/>
              </w:rPr>
              <w:t>D</w:t>
            </w:r>
            <w:r w:rsidRPr="00AD45E8">
              <w:rPr>
                <w:rFonts w:ascii="Arial" w:hAnsi="Arial" w:cs="Arial"/>
                <w:b/>
                <w:sz w:val="22"/>
                <w:szCs w:val="22"/>
                <w:lang w:val="lt-LT"/>
              </w:rPr>
              <w:t xml:space="preserve">ujotiekio antžeminės dalies </w:t>
            </w:r>
            <w:r w:rsidR="002A4FC4" w:rsidRPr="00AD45E8">
              <w:rPr>
                <w:rFonts w:ascii="Arial" w:hAnsi="Arial" w:cs="Arial"/>
                <w:b/>
                <w:sz w:val="22"/>
                <w:szCs w:val="22"/>
                <w:lang w:val="lt-LT"/>
              </w:rPr>
              <w:t>D</w:t>
            </w:r>
            <w:r w:rsidRPr="00AD45E8">
              <w:rPr>
                <w:rFonts w:ascii="Arial" w:hAnsi="Arial" w:cs="Arial"/>
                <w:b/>
                <w:sz w:val="22"/>
                <w:szCs w:val="22"/>
                <w:lang w:val="lt-LT"/>
              </w:rPr>
              <w:t>arbų schema</w:t>
            </w:r>
          </w:p>
        </w:tc>
        <w:tc>
          <w:tcPr>
            <w:tcW w:w="1418" w:type="dxa"/>
          </w:tcPr>
          <w:p w14:paraId="362621F5" w14:textId="42E95E87" w:rsidR="00982756" w:rsidRPr="00AD45E8" w:rsidRDefault="00526C1D" w:rsidP="008C1964">
            <w:pPr>
              <w:jc w:val="center"/>
              <w:rPr>
                <w:rFonts w:ascii="Arial" w:hAnsi="Arial" w:cs="Arial"/>
                <w:lang w:eastAsia="lt-LT"/>
              </w:rPr>
            </w:pPr>
            <w:r w:rsidRPr="00AD45E8">
              <w:rPr>
                <w:rFonts w:ascii="Arial" w:hAnsi="Arial" w:cs="Arial"/>
                <w:lang w:eastAsia="lt-LT"/>
              </w:rPr>
              <w:lastRenderedPageBreak/>
              <w:t>B, C</w:t>
            </w:r>
          </w:p>
        </w:tc>
      </w:tr>
      <w:tr w:rsidR="008C1964" w:rsidRPr="00AD45E8" w14:paraId="539EA63B" w14:textId="77777777" w:rsidTr="2D20281F">
        <w:trPr>
          <w:trHeight w:val="310"/>
        </w:trPr>
        <w:tc>
          <w:tcPr>
            <w:tcW w:w="1129" w:type="dxa"/>
          </w:tcPr>
          <w:p w14:paraId="33A47E76" w14:textId="43832E3B" w:rsidR="008C1964" w:rsidRPr="00AD45E8" w:rsidRDefault="008C1964" w:rsidP="008C1964">
            <w:pPr>
              <w:rPr>
                <w:rFonts w:ascii="Arial" w:hAnsi="Arial" w:cs="Arial"/>
                <w:lang w:eastAsia="lt-LT"/>
              </w:rPr>
            </w:pPr>
            <w:r w:rsidRPr="00AD45E8">
              <w:rPr>
                <w:rFonts w:ascii="Arial" w:hAnsi="Arial" w:cs="Arial"/>
                <w:lang w:eastAsia="lt-LT"/>
              </w:rPr>
              <w:t>2.</w:t>
            </w:r>
            <w:r w:rsidR="00443FF1" w:rsidRPr="00AD45E8">
              <w:rPr>
                <w:rFonts w:ascii="Arial" w:hAnsi="Arial" w:cs="Arial"/>
                <w:lang w:eastAsia="lt-LT"/>
              </w:rPr>
              <w:t>5</w:t>
            </w:r>
            <w:r w:rsidRPr="00AD45E8">
              <w:rPr>
                <w:rFonts w:ascii="Arial" w:hAnsi="Arial" w:cs="Arial"/>
                <w:lang w:eastAsia="lt-LT"/>
              </w:rPr>
              <w:t>.</w:t>
            </w:r>
            <w:r w:rsidR="008E5ACF" w:rsidRPr="00AD45E8">
              <w:rPr>
                <w:rFonts w:ascii="Arial" w:hAnsi="Arial" w:cs="Arial"/>
                <w:lang w:eastAsia="lt-LT"/>
              </w:rPr>
              <w:t>2</w:t>
            </w:r>
            <w:r w:rsidRPr="00AD45E8">
              <w:rPr>
                <w:rFonts w:ascii="Arial" w:hAnsi="Arial" w:cs="Arial"/>
                <w:lang w:eastAsia="lt-LT"/>
              </w:rPr>
              <w:t>.</w:t>
            </w:r>
          </w:p>
        </w:tc>
        <w:tc>
          <w:tcPr>
            <w:tcW w:w="12190" w:type="dxa"/>
            <w:vAlign w:val="center"/>
          </w:tcPr>
          <w:p w14:paraId="3B6E5D16" w14:textId="11972445" w:rsidR="004C07D8" w:rsidRPr="00AD45E8" w:rsidRDefault="004C07D8" w:rsidP="00B9628B">
            <w:pPr>
              <w:jc w:val="both"/>
              <w:rPr>
                <w:rFonts w:ascii="Arial" w:hAnsi="Arial" w:cs="Arial"/>
                <w:highlight w:val="yellow"/>
              </w:rPr>
            </w:pPr>
            <w:r w:rsidRPr="00AD45E8">
              <w:rPr>
                <w:rFonts w:ascii="Arial" w:hAnsi="Arial" w:cs="Arial"/>
              </w:rPr>
              <w:t xml:space="preserve">Jeigu </w:t>
            </w:r>
            <w:r w:rsidR="00B260FE" w:rsidRPr="00AD45E8">
              <w:rPr>
                <w:rFonts w:ascii="Arial" w:hAnsi="Arial" w:cs="Arial"/>
              </w:rPr>
              <w:t>antžeminio Dujotiekio (1) (</w:t>
            </w:r>
            <w:r w:rsidR="00DF5E55" w:rsidRPr="00AD45E8">
              <w:rPr>
                <w:rFonts w:ascii="Arial" w:hAnsi="Arial" w:cs="Arial"/>
              </w:rPr>
              <w:t>40</w:t>
            </w:r>
            <w:r w:rsidR="00B260FE" w:rsidRPr="00AD45E8">
              <w:rPr>
                <w:rFonts w:ascii="Arial" w:hAnsi="Arial" w:cs="Arial"/>
              </w:rPr>
              <w:t xml:space="preserve"> paveikslas) ir izoliuojančios jungės (2) (</w:t>
            </w:r>
            <w:r w:rsidR="00DF5E55" w:rsidRPr="00AD45E8">
              <w:rPr>
                <w:rFonts w:ascii="Arial" w:hAnsi="Arial" w:cs="Arial"/>
              </w:rPr>
              <w:t>40</w:t>
            </w:r>
            <w:r w:rsidR="00B260FE" w:rsidRPr="00AD45E8">
              <w:rPr>
                <w:rFonts w:ascii="Arial" w:hAnsi="Arial" w:cs="Arial"/>
              </w:rPr>
              <w:t xml:space="preserve"> paveikslas) DN yra didesnis už keičiamo uždarymo įtaiso (kamštinio čiaupo) (3) (</w:t>
            </w:r>
            <w:r w:rsidR="00DF5E55" w:rsidRPr="00AD45E8">
              <w:rPr>
                <w:rFonts w:ascii="Arial" w:hAnsi="Arial" w:cs="Arial"/>
              </w:rPr>
              <w:t>40</w:t>
            </w:r>
            <w:r w:rsidR="00B260FE" w:rsidRPr="00AD45E8">
              <w:rPr>
                <w:rFonts w:ascii="Arial" w:hAnsi="Arial" w:cs="Arial"/>
              </w:rPr>
              <w:t xml:space="preserve"> paveikslas) DN, </w:t>
            </w:r>
            <w:r w:rsidRPr="00AD45E8">
              <w:rPr>
                <w:rFonts w:ascii="Arial" w:hAnsi="Arial" w:cs="Arial"/>
              </w:rPr>
              <w:t>atsukami izoliuojančios jungties (flanšo) (2) (</w:t>
            </w:r>
            <w:r w:rsidR="00DF5E55" w:rsidRPr="00AD45E8">
              <w:rPr>
                <w:rFonts w:ascii="Arial" w:hAnsi="Arial" w:cs="Arial"/>
              </w:rPr>
              <w:t>40</w:t>
            </w:r>
            <w:r w:rsidRPr="00AD45E8">
              <w:rPr>
                <w:rFonts w:ascii="Arial" w:hAnsi="Arial" w:cs="Arial"/>
              </w:rPr>
              <w:t xml:space="preserve"> paveikslas) varžtai ir nuimama izoliuojančios jungties (flanšo) </w:t>
            </w:r>
            <w:r w:rsidR="006A390F" w:rsidRPr="00AD45E8">
              <w:rPr>
                <w:rFonts w:ascii="Arial" w:hAnsi="Arial" w:cs="Arial"/>
              </w:rPr>
              <w:t>(2) (</w:t>
            </w:r>
            <w:r w:rsidR="00A35F7D" w:rsidRPr="00AD45E8">
              <w:rPr>
                <w:rFonts w:ascii="Arial" w:hAnsi="Arial" w:cs="Arial"/>
              </w:rPr>
              <w:t>40</w:t>
            </w:r>
            <w:r w:rsidR="006A390F" w:rsidRPr="00AD45E8">
              <w:rPr>
                <w:rFonts w:ascii="Arial" w:hAnsi="Arial" w:cs="Arial"/>
              </w:rPr>
              <w:t xml:space="preserve"> paveikslas) </w:t>
            </w:r>
            <w:r w:rsidRPr="00AD45E8">
              <w:rPr>
                <w:rFonts w:ascii="Arial" w:hAnsi="Arial" w:cs="Arial"/>
              </w:rPr>
              <w:t xml:space="preserve">viršutinė dalis. Į </w:t>
            </w:r>
            <w:r w:rsidR="00482DE8" w:rsidRPr="00AD45E8">
              <w:rPr>
                <w:rFonts w:ascii="Arial" w:hAnsi="Arial" w:cs="Arial"/>
              </w:rPr>
              <w:t>D</w:t>
            </w:r>
            <w:r w:rsidRPr="00AD45E8">
              <w:rPr>
                <w:rFonts w:ascii="Arial" w:hAnsi="Arial" w:cs="Arial"/>
              </w:rPr>
              <w:t xml:space="preserve">ujotiekio vidų  įstatomas </w:t>
            </w:r>
            <w:r w:rsidR="00482DE8" w:rsidRPr="00AD45E8">
              <w:rPr>
                <w:rFonts w:ascii="Arial" w:hAnsi="Arial" w:cs="Arial"/>
              </w:rPr>
              <w:t>v</w:t>
            </w:r>
            <w:r w:rsidRPr="00AD45E8">
              <w:rPr>
                <w:rFonts w:ascii="Arial" w:hAnsi="Arial" w:cs="Arial"/>
              </w:rPr>
              <w:t xml:space="preserve">amzdžio užaklinimo </w:t>
            </w:r>
            <w:r w:rsidR="00482DE8" w:rsidRPr="00AD45E8">
              <w:rPr>
                <w:rFonts w:ascii="Arial" w:hAnsi="Arial" w:cs="Arial"/>
              </w:rPr>
              <w:t>įtai</w:t>
            </w:r>
            <w:r w:rsidRPr="00AD45E8">
              <w:rPr>
                <w:rFonts w:ascii="Arial" w:hAnsi="Arial" w:cs="Arial"/>
              </w:rPr>
              <w:t xml:space="preserve">sas </w:t>
            </w:r>
            <w:r w:rsidR="009C3932" w:rsidRPr="00AD45E8">
              <w:rPr>
                <w:rFonts w:ascii="Arial" w:hAnsi="Arial" w:cs="Arial"/>
              </w:rPr>
              <w:t xml:space="preserve">su guminiu kamščiu </w:t>
            </w:r>
            <w:r w:rsidR="00482DE8" w:rsidRPr="00AD45E8">
              <w:rPr>
                <w:rFonts w:ascii="Arial" w:hAnsi="Arial" w:cs="Arial"/>
              </w:rPr>
              <w:t>(4</w:t>
            </w:r>
            <w:r w:rsidR="00A35F7D" w:rsidRPr="00AD45E8">
              <w:rPr>
                <w:rFonts w:ascii="Arial" w:hAnsi="Arial" w:cs="Arial"/>
              </w:rPr>
              <w:t>1</w:t>
            </w:r>
            <w:r w:rsidR="00482DE8" w:rsidRPr="00AD45E8">
              <w:rPr>
                <w:rFonts w:ascii="Arial" w:hAnsi="Arial" w:cs="Arial"/>
              </w:rPr>
              <w:t xml:space="preserve"> paveikslas), </w:t>
            </w:r>
            <w:r w:rsidRPr="00AD45E8">
              <w:rPr>
                <w:rFonts w:ascii="Arial" w:hAnsi="Arial" w:cs="Arial"/>
              </w:rPr>
              <w:t>(</w:t>
            </w:r>
            <w:r w:rsidR="00482DE8" w:rsidRPr="00AD45E8">
              <w:rPr>
                <w:rFonts w:ascii="Arial" w:hAnsi="Arial" w:cs="Arial"/>
              </w:rPr>
              <w:t>2</w:t>
            </w:r>
            <w:r w:rsidRPr="00AD45E8">
              <w:rPr>
                <w:rFonts w:ascii="Arial" w:hAnsi="Arial" w:cs="Arial"/>
              </w:rPr>
              <w:t>) (</w:t>
            </w:r>
            <w:r w:rsidR="00482DE8" w:rsidRPr="00AD45E8">
              <w:rPr>
                <w:rFonts w:ascii="Arial" w:hAnsi="Arial" w:cs="Arial"/>
              </w:rPr>
              <w:t>4</w:t>
            </w:r>
            <w:r w:rsidR="00A35F7D" w:rsidRPr="00AD45E8">
              <w:rPr>
                <w:rFonts w:ascii="Arial" w:hAnsi="Arial" w:cs="Arial"/>
              </w:rPr>
              <w:t>3</w:t>
            </w:r>
            <w:r w:rsidRPr="00AD45E8">
              <w:rPr>
                <w:rFonts w:ascii="Arial" w:hAnsi="Arial" w:cs="Arial"/>
              </w:rPr>
              <w:t xml:space="preserve"> paveikslas).</w:t>
            </w:r>
            <w:r w:rsidR="00482DE8" w:rsidRPr="00AD45E8">
              <w:rPr>
                <w:rFonts w:ascii="Arial" w:hAnsi="Arial" w:cs="Arial"/>
              </w:rPr>
              <w:t xml:space="preserve"> </w:t>
            </w:r>
            <w:r w:rsidR="00D70187" w:rsidRPr="00AD45E8">
              <w:rPr>
                <w:rFonts w:ascii="Arial" w:hAnsi="Arial" w:cs="Arial"/>
              </w:rPr>
              <w:t>Guminis kamštis įrengiamas žemiau numatomų antžeminio Dujotiekio Darbų vietos, vadovaujantis vamzdžio užaklinimo įtaisų gamintojų parengtomis instrukcijomis ar nurodymais. Užsukant vamzdžio užaklinimo įtaiso veržlę guminis kamštis plečiasi ir užaklina vamzdį bei nutraukia Dujų srauto tekėjimą.</w:t>
            </w:r>
          </w:p>
          <w:p w14:paraId="69D977F3" w14:textId="56DB8AA7" w:rsidR="00B9628B" w:rsidRPr="00AD45E8" w:rsidRDefault="00B9628B" w:rsidP="00B9628B">
            <w:pPr>
              <w:jc w:val="both"/>
              <w:rPr>
                <w:rFonts w:ascii="Arial" w:hAnsi="Arial" w:cs="Arial"/>
                <w:highlight w:val="yellow"/>
              </w:rPr>
            </w:pPr>
          </w:p>
          <w:p w14:paraId="3F631FA8" w14:textId="14357684" w:rsidR="00B9628B" w:rsidRPr="00AD45E8" w:rsidRDefault="00B9628B" w:rsidP="00B9628B">
            <w:pPr>
              <w:jc w:val="center"/>
              <w:rPr>
                <w:rFonts w:ascii="Arial" w:hAnsi="Arial" w:cs="Arial"/>
              </w:rPr>
            </w:pPr>
            <w:r w:rsidRPr="00AD45E8">
              <w:rPr>
                <w:rFonts w:ascii="Arial" w:hAnsi="Arial" w:cs="Arial"/>
              </w:rPr>
              <w:object w:dxaOrig="10440" w:dyaOrig="10185" w14:anchorId="5A6F9806">
                <v:shape id="_x0000_i1046" type="#_x0000_t75" style="width:326.8pt;height:318.7pt" o:ole="">
                  <v:imagedata r:id="rId87" o:title=""/>
                </v:shape>
                <o:OLEObject Type="Embed" ProgID="PBrush" ShapeID="_x0000_i1046" DrawAspect="Content" ObjectID="_1850636458" r:id="rId88"/>
              </w:object>
            </w:r>
          </w:p>
          <w:p w14:paraId="621074B3" w14:textId="77777777" w:rsidR="00B9628B" w:rsidRPr="00AD45E8" w:rsidRDefault="00B9628B" w:rsidP="00B9628B">
            <w:pPr>
              <w:jc w:val="center"/>
              <w:rPr>
                <w:rFonts w:ascii="Arial" w:hAnsi="Arial" w:cs="Arial"/>
              </w:rPr>
            </w:pPr>
          </w:p>
          <w:p w14:paraId="48944650" w14:textId="2174B290" w:rsidR="008C1964" w:rsidRPr="00AD45E8" w:rsidRDefault="00B9628B" w:rsidP="00B9628B">
            <w:pPr>
              <w:pStyle w:val="BodyText"/>
              <w:ind w:left="0"/>
              <w:jc w:val="both"/>
              <w:rPr>
                <w:rFonts w:ascii="Arial" w:hAnsi="Arial" w:cs="Arial"/>
                <w:sz w:val="22"/>
                <w:szCs w:val="22"/>
                <w:highlight w:val="yellow"/>
                <w:lang w:val="lt-LT"/>
              </w:rPr>
            </w:pPr>
            <w:r w:rsidRPr="00AD45E8">
              <w:rPr>
                <w:rFonts w:ascii="Arial" w:hAnsi="Arial" w:cs="Arial"/>
                <w:b/>
                <w:sz w:val="22"/>
                <w:szCs w:val="22"/>
                <w:lang w:val="lt-LT"/>
              </w:rPr>
              <w:t>4</w:t>
            </w:r>
            <w:r w:rsidR="00A35F7D" w:rsidRPr="00AD45E8">
              <w:rPr>
                <w:rFonts w:ascii="Arial" w:hAnsi="Arial" w:cs="Arial"/>
                <w:b/>
                <w:sz w:val="22"/>
                <w:szCs w:val="22"/>
                <w:lang w:val="lt-LT"/>
              </w:rPr>
              <w:t>3</w:t>
            </w:r>
            <w:r w:rsidRPr="00AD45E8">
              <w:rPr>
                <w:rFonts w:ascii="Arial" w:hAnsi="Arial" w:cs="Arial"/>
                <w:b/>
                <w:sz w:val="22"/>
                <w:szCs w:val="22"/>
                <w:lang w:val="lt-LT"/>
              </w:rPr>
              <w:t xml:space="preserve"> paveikslas. Mažo slėgio Dujotiekio antžeminės dalies Darbų schema</w:t>
            </w:r>
          </w:p>
        </w:tc>
        <w:tc>
          <w:tcPr>
            <w:tcW w:w="1418" w:type="dxa"/>
          </w:tcPr>
          <w:p w14:paraId="7B5A55E8" w14:textId="29D965BA" w:rsidR="008C1964" w:rsidRPr="00AD45E8" w:rsidRDefault="00B9628B" w:rsidP="008C1964">
            <w:pPr>
              <w:jc w:val="center"/>
              <w:rPr>
                <w:rFonts w:ascii="Arial" w:hAnsi="Arial" w:cs="Arial"/>
                <w:highlight w:val="yellow"/>
                <w:lang w:eastAsia="lt-LT"/>
              </w:rPr>
            </w:pPr>
            <w:r w:rsidRPr="00AD45E8">
              <w:rPr>
                <w:rFonts w:ascii="Arial" w:hAnsi="Arial" w:cs="Arial"/>
                <w:lang w:eastAsia="lt-LT"/>
              </w:rPr>
              <w:t>B, C</w:t>
            </w:r>
          </w:p>
        </w:tc>
      </w:tr>
      <w:tr w:rsidR="008C1964" w:rsidRPr="00AD45E8" w14:paraId="6BA4C166" w14:textId="77777777" w:rsidTr="2D20281F">
        <w:trPr>
          <w:trHeight w:val="310"/>
        </w:trPr>
        <w:tc>
          <w:tcPr>
            <w:tcW w:w="1129" w:type="dxa"/>
          </w:tcPr>
          <w:p w14:paraId="75D65F1D" w14:textId="298C74D6" w:rsidR="008C1964" w:rsidRPr="00AD45E8" w:rsidRDefault="008C1964" w:rsidP="008C1964">
            <w:pPr>
              <w:rPr>
                <w:rFonts w:ascii="Arial" w:hAnsi="Arial" w:cs="Arial"/>
                <w:lang w:eastAsia="lt-LT"/>
              </w:rPr>
            </w:pPr>
            <w:r w:rsidRPr="00AD45E8">
              <w:rPr>
                <w:rFonts w:ascii="Arial" w:hAnsi="Arial" w:cs="Arial"/>
                <w:lang w:eastAsia="lt-LT"/>
              </w:rPr>
              <w:t>2.</w:t>
            </w:r>
            <w:r w:rsidR="00443FF1" w:rsidRPr="00AD45E8">
              <w:rPr>
                <w:rFonts w:ascii="Arial" w:hAnsi="Arial" w:cs="Arial"/>
                <w:lang w:eastAsia="lt-LT"/>
              </w:rPr>
              <w:t>5</w:t>
            </w:r>
            <w:r w:rsidRPr="00AD45E8">
              <w:rPr>
                <w:rFonts w:ascii="Arial" w:hAnsi="Arial" w:cs="Arial"/>
                <w:lang w:eastAsia="lt-LT"/>
              </w:rPr>
              <w:t>.</w:t>
            </w:r>
            <w:r w:rsidR="008E5ACF" w:rsidRPr="00AD45E8">
              <w:rPr>
                <w:rFonts w:ascii="Arial" w:hAnsi="Arial" w:cs="Arial"/>
                <w:lang w:eastAsia="lt-LT"/>
              </w:rPr>
              <w:t>3</w:t>
            </w:r>
            <w:r w:rsidR="00982756" w:rsidRPr="00AD45E8">
              <w:rPr>
                <w:rFonts w:ascii="Arial" w:hAnsi="Arial" w:cs="Arial"/>
                <w:lang w:eastAsia="lt-LT"/>
              </w:rPr>
              <w:t>.</w:t>
            </w:r>
          </w:p>
        </w:tc>
        <w:tc>
          <w:tcPr>
            <w:tcW w:w="12190" w:type="dxa"/>
            <w:vAlign w:val="center"/>
          </w:tcPr>
          <w:p w14:paraId="3C0BC9D5" w14:textId="25B9887E" w:rsidR="008C1964" w:rsidRPr="00AD45E8" w:rsidRDefault="002963F8" w:rsidP="002963F8">
            <w:pPr>
              <w:jc w:val="both"/>
              <w:rPr>
                <w:rFonts w:ascii="Arial" w:hAnsi="Arial" w:cs="Arial"/>
              </w:rPr>
            </w:pPr>
            <w:r w:rsidRPr="00AD45E8">
              <w:rPr>
                <w:rFonts w:ascii="Arial" w:hAnsi="Arial" w:cs="Arial"/>
              </w:rPr>
              <w:t>Vamzdžio užaklinimo įtaiso įrengimo sandarumas patikrinamas Dujų nuotėkiui nustatyti skirtu matavimo prietaisu.</w:t>
            </w:r>
          </w:p>
        </w:tc>
        <w:tc>
          <w:tcPr>
            <w:tcW w:w="1418" w:type="dxa"/>
          </w:tcPr>
          <w:p w14:paraId="2B4AB23E" w14:textId="1CBD502D" w:rsidR="008C1964" w:rsidRPr="00AD45E8" w:rsidRDefault="002963F8" w:rsidP="008C1964">
            <w:pPr>
              <w:jc w:val="center"/>
              <w:rPr>
                <w:rFonts w:ascii="Arial" w:hAnsi="Arial" w:cs="Arial"/>
                <w:lang w:eastAsia="lt-LT"/>
              </w:rPr>
            </w:pPr>
            <w:r w:rsidRPr="00AD45E8">
              <w:rPr>
                <w:rFonts w:ascii="Arial" w:hAnsi="Arial" w:cs="Arial"/>
                <w:lang w:eastAsia="lt-LT"/>
              </w:rPr>
              <w:t>A</w:t>
            </w:r>
          </w:p>
        </w:tc>
      </w:tr>
      <w:tr w:rsidR="008C1964" w:rsidRPr="00AD45E8" w14:paraId="2C77F4FD" w14:textId="77777777" w:rsidTr="2D20281F">
        <w:trPr>
          <w:trHeight w:val="310"/>
        </w:trPr>
        <w:tc>
          <w:tcPr>
            <w:tcW w:w="1129" w:type="dxa"/>
          </w:tcPr>
          <w:p w14:paraId="769D12AD" w14:textId="01675C06" w:rsidR="008C1964" w:rsidRPr="00AD45E8" w:rsidRDefault="008C1964" w:rsidP="008C1964">
            <w:pPr>
              <w:rPr>
                <w:rFonts w:ascii="Arial" w:hAnsi="Arial" w:cs="Arial"/>
                <w:lang w:eastAsia="lt-LT"/>
              </w:rPr>
            </w:pPr>
            <w:r w:rsidRPr="00AD45E8">
              <w:rPr>
                <w:rFonts w:ascii="Arial" w:hAnsi="Arial" w:cs="Arial"/>
                <w:lang w:eastAsia="lt-LT"/>
              </w:rPr>
              <w:t>2.</w:t>
            </w:r>
            <w:r w:rsidR="002963F8" w:rsidRPr="00AD45E8">
              <w:rPr>
                <w:rFonts w:ascii="Arial" w:hAnsi="Arial" w:cs="Arial"/>
                <w:lang w:eastAsia="lt-LT"/>
              </w:rPr>
              <w:t>5.</w:t>
            </w:r>
            <w:r w:rsidRPr="00AD45E8">
              <w:rPr>
                <w:rFonts w:ascii="Arial" w:hAnsi="Arial" w:cs="Arial"/>
                <w:lang w:eastAsia="lt-LT"/>
              </w:rPr>
              <w:t>4.</w:t>
            </w:r>
          </w:p>
        </w:tc>
        <w:tc>
          <w:tcPr>
            <w:tcW w:w="12190" w:type="dxa"/>
            <w:vAlign w:val="center"/>
          </w:tcPr>
          <w:p w14:paraId="02E2667F" w14:textId="58775BBC" w:rsidR="008C1964" w:rsidRPr="00AD45E8" w:rsidRDefault="00CA1A9A" w:rsidP="00F17030">
            <w:pPr>
              <w:jc w:val="both"/>
              <w:rPr>
                <w:rFonts w:ascii="Arial" w:hAnsi="Arial" w:cs="Arial"/>
              </w:rPr>
            </w:pPr>
            <w:r w:rsidRPr="00AD45E8">
              <w:rPr>
                <w:rFonts w:ascii="Arial" w:hAnsi="Arial" w:cs="Arial"/>
              </w:rPr>
              <w:t xml:space="preserve">Atliekami Instrukcijos </w:t>
            </w:r>
            <w:r w:rsidRPr="00AD45E8">
              <w:rPr>
                <w:rFonts w:ascii="Arial" w:hAnsi="Arial" w:cs="Arial"/>
                <w:lang w:eastAsia="lt-LT"/>
              </w:rPr>
              <w:t>2.1.12</w:t>
            </w:r>
            <w:r w:rsidRPr="00AD45E8">
              <w:rPr>
                <w:rFonts w:ascii="Arial" w:hAnsi="Arial" w:cs="Arial"/>
              </w:rPr>
              <w:t xml:space="preserve">  punkte (išskyrus </w:t>
            </w:r>
            <w:r w:rsidR="00F17030" w:rsidRPr="00AD45E8">
              <w:rPr>
                <w:rFonts w:ascii="Arial" w:hAnsi="Arial" w:cs="Arial"/>
                <w:lang w:eastAsia="lt-LT"/>
              </w:rPr>
              <w:t xml:space="preserve">2.1.12.5 </w:t>
            </w:r>
            <w:r w:rsidRPr="00AD45E8">
              <w:rPr>
                <w:rFonts w:ascii="Arial" w:hAnsi="Arial" w:cs="Arial"/>
              </w:rPr>
              <w:t xml:space="preserve">ir </w:t>
            </w:r>
            <w:r w:rsidR="00F17030" w:rsidRPr="00AD45E8">
              <w:rPr>
                <w:rFonts w:ascii="Arial" w:hAnsi="Arial" w:cs="Arial"/>
                <w:lang w:eastAsia="lt-LT"/>
              </w:rPr>
              <w:t>2.1.12.</w:t>
            </w:r>
            <w:r w:rsidRPr="00AD45E8">
              <w:rPr>
                <w:rFonts w:ascii="Arial" w:hAnsi="Arial" w:cs="Arial"/>
              </w:rPr>
              <w:t xml:space="preserve">6) nurodyti </w:t>
            </w:r>
            <w:r w:rsidR="00F933CD" w:rsidRPr="00AD45E8">
              <w:rPr>
                <w:rFonts w:ascii="Arial" w:hAnsi="Arial" w:cs="Arial"/>
              </w:rPr>
              <w:t>D</w:t>
            </w:r>
            <w:r w:rsidRPr="00AD45E8">
              <w:rPr>
                <w:rFonts w:ascii="Arial" w:hAnsi="Arial" w:cs="Arial"/>
              </w:rPr>
              <w:t>arbai.</w:t>
            </w:r>
          </w:p>
        </w:tc>
        <w:tc>
          <w:tcPr>
            <w:tcW w:w="1418" w:type="dxa"/>
          </w:tcPr>
          <w:p w14:paraId="4282BC20" w14:textId="309D4A16" w:rsidR="008C1964" w:rsidRPr="00AD45E8" w:rsidRDefault="00CA1A9A" w:rsidP="008C1964">
            <w:pPr>
              <w:jc w:val="center"/>
              <w:rPr>
                <w:rFonts w:ascii="Arial" w:hAnsi="Arial" w:cs="Arial"/>
                <w:lang w:eastAsia="lt-LT"/>
              </w:rPr>
            </w:pPr>
            <w:r w:rsidRPr="00AD45E8">
              <w:rPr>
                <w:rFonts w:ascii="Arial" w:hAnsi="Arial" w:cs="Arial"/>
                <w:lang w:eastAsia="lt-LT"/>
              </w:rPr>
              <w:t>A, B, C</w:t>
            </w:r>
          </w:p>
        </w:tc>
      </w:tr>
      <w:tr w:rsidR="008C1964" w:rsidRPr="00AD45E8" w14:paraId="3BACDE4C" w14:textId="77777777" w:rsidTr="2D20281F">
        <w:trPr>
          <w:trHeight w:val="310"/>
        </w:trPr>
        <w:tc>
          <w:tcPr>
            <w:tcW w:w="1129" w:type="dxa"/>
          </w:tcPr>
          <w:p w14:paraId="5E29D815" w14:textId="54E661BE" w:rsidR="008C1964" w:rsidRPr="00AD45E8" w:rsidRDefault="008C1964" w:rsidP="008C1964">
            <w:pPr>
              <w:rPr>
                <w:rFonts w:ascii="Arial" w:hAnsi="Arial" w:cs="Arial"/>
                <w:lang w:eastAsia="lt-LT"/>
              </w:rPr>
            </w:pPr>
            <w:r w:rsidRPr="00AD45E8">
              <w:rPr>
                <w:rFonts w:ascii="Arial" w:hAnsi="Arial" w:cs="Arial"/>
                <w:lang w:eastAsia="lt-LT"/>
              </w:rPr>
              <w:t>2.</w:t>
            </w:r>
            <w:r w:rsidR="002963F8" w:rsidRPr="00AD45E8">
              <w:rPr>
                <w:rFonts w:ascii="Arial" w:hAnsi="Arial" w:cs="Arial"/>
                <w:lang w:eastAsia="lt-LT"/>
              </w:rPr>
              <w:t>5</w:t>
            </w:r>
            <w:r w:rsidRPr="00AD45E8">
              <w:rPr>
                <w:rFonts w:ascii="Arial" w:hAnsi="Arial" w:cs="Arial"/>
                <w:lang w:eastAsia="lt-LT"/>
              </w:rPr>
              <w:t>.5.</w:t>
            </w:r>
          </w:p>
        </w:tc>
        <w:tc>
          <w:tcPr>
            <w:tcW w:w="12190" w:type="dxa"/>
            <w:vAlign w:val="center"/>
          </w:tcPr>
          <w:p w14:paraId="06537B71" w14:textId="062B4A86" w:rsidR="008C1964" w:rsidRPr="00AD45E8" w:rsidRDefault="006525B7" w:rsidP="006525B7">
            <w:pPr>
              <w:jc w:val="both"/>
              <w:rPr>
                <w:rFonts w:ascii="Arial" w:hAnsi="Arial" w:cs="Arial"/>
              </w:rPr>
            </w:pPr>
            <w:r w:rsidRPr="00AD45E8">
              <w:rPr>
                <w:rFonts w:ascii="Arial" w:hAnsi="Arial" w:cs="Arial"/>
              </w:rPr>
              <w:t>Atlikus suvirinimo darbus ir ataušus suvirinimo vietai, nuo suvirinimo siūlių nuvalomas šlakas ir vizualiai patikrinama suvirinimo siūlių kokybė.</w:t>
            </w:r>
          </w:p>
        </w:tc>
        <w:tc>
          <w:tcPr>
            <w:tcW w:w="1418" w:type="dxa"/>
          </w:tcPr>
          <w:p w14:paraId="4BB36169" w14:textId="581F48A2" w:rsidR="008C1964" w:rsidRPr="00AD45E8" w:rsidRDefault="006525B7" w:rsidP="008C1964">
            <w:pPr>
              <w:jc w:val="center"/>
              <w:rPr>
                <w:rFonts w:ascii="Arial" w:hAnsi="Arial" w:cs="Arial"/>
                <w:lang w:eastAsia="lt-LT"/>
              </w:rPr>
            </w:pPr>
            <w:r w:rsidRPr="00AD45E8">
              <w:rPr>
                <w:rFonts w:ascii="Arial" w:hAnsi="Arial" w:cs="Arial"/>
                <w:lang w:eastAsia="lt-LT"/>
              </w:rPr>
              <w:t>A, C</w:t>
            </w:r>
          </w:p>
        </w:tc>
      </w:tr>
      <w:tr w:rsidR="008C1964" w:rsidRPr="00AD45E8" w14:paraId="2F8DE3F9" w14:textId="77777777" w:rsidTr="2D20281F">
        <w:trPr>
          <w:trHeight w:val="310"/>
        </w:trPr>
        <w:tc>
          <w:tcPr>
            <w:tcW w:w="1129" w:type="dxa"/>
          </w:tcPr>
          <w:p w14:paraId="6ED30A71" w14:textId="2D088E68" w:rsidR="008C1964" w:rsidRPr="00AD45E8" w:rsidRDefault="008C1964" w:rsidP="008C1964">
            <w:pPr>
              <w:rPr>
                <w:rFonts w:ascii="Arial" w:hAnsi="Arial" w:cs="Arial"/>
                <w:lang w:eastAsia="lt-LT"/>
              </w:rPr>
            </w:pPr>
            <w:r w:rsidRPr="00AD45E8">
              <w:rPr>
                <w:rFonts w:ascii="Arial" w:hAnsi="Arial" w:cs="Arial"/>
                <w:lang w:eastAsia="lt-LT"/>
              </w:rPr>
              <w:lastRenderedPageBreak/>
              <w:t>2.</w:t>
            </w:r>
            <w:r w:rsidR="002963F8" w:rsidRPr="00AD45E8">
              <w:rPr>
                <w:rFonts w:ascii="Arial" w:hAnsi="Arial" w:cs="Arial"/>
                <w:lang w:eastAsia="lt-LT"/>
              </w:rPr>
              <w:t>5</w:t>
            </w:r>
            <w:r w:rsidRPr="00AD45E8">
              <w:rPr>
                <w:rFonts w:ascii="Arial" w:hAnsi="Arial" w:cs="Arial"/>
                <w:lang w:eastAsia="lt-LT"/>
              </w:rPr>
              <w:t>.6.</w:t>
            </w:r>
          </w:p>
        </w:tc>
        <w:tc>
          <w:tcPr>
            <w:tcW w:w="12190" w:type="dxa"/>
            <w:vAlign w:val="center"/>
          </w:tcPr>
          <w:p w14:paraId="4DD7E41F" w14:textId="60226993" w:rsidR="008C1964" w:rsidRPr="00AD45E8" w:rsidRDefault="00141693" w:rsidP="00141693">
            <w:pPr>
              <w:jc w:val="both"/>
              <w:rPr>
                <w:rFonts w:ascii="Arial" w:hAnsi="Arial" w:cs="Arial"/>
              </w:rPr>
            </w:pPr>
            <w:r w:rsidRPr="00AD45E8">
              <w:rPr>
                <w:rFonts w:ascii="Arial" w:hAnsi="Arial" w:cs="Arial"/>
              </w:rPr>
              <w:t>Atsukama vamzdžio užaklinimo įtaiso (5) (4</w:t>
            </w:r>
            <w:r w:rsidR="00A35F7D" w:rsidRPr="00AD45E8">
              <w:rPr>
                <w:rFonts w:ascii="Arial" w:hAnsi="Arial" w:cs="Arial"/>
              </w:rPr>
              <w:t>4</w:t>
            </w:r>
            <w:r w:rsidRPr="00AD45E8">
              <w:rPr>
                <w:rFonts w:ascii="Arial" w:hAnsi="Arial" w:cs="Arial"/>
              </w:rPr>
              <w:t xml:space="preserve"> paveikslas) veržlė ir vamzdžio užaklinimo įtaisas (5) (4</w:t>
            </w:r>
            <w:r w:rsidR="00A35F7D" w:rsidRPr="00AD45E8">
              <w:rPr>
                <w:rFonts w:ascii="Arial" w:hAnsi="Arial" w:cs="Arial"/>
              </w:rPr>
              <w:t>4</w:t>
            </w:r>
            <w:r w:rsidRPr="00AD45E8">
              <w:rPr>
                <w:rFonts w:ascii="Arial" w:hAnsi="Arial" w:cs="Arial"/>
              </w:rPr>
              <w:t xml:space="preserve"> paveikslas) su guminiu kamščiu ištraukiamas per atidarytą uždarymo įtaisą </w:t>
            </w:r>
            <w:r w:rsidR="003B4B5C" w:rsidRPr="00AD45E8">
              <w:rPr>
                <w:rFonts w:ascii="Arial" w:hAnsi="Arial" w:cs="Arial"/>
              </w:rPr>
              <w:t xml:space="preserve">(rutulinį čiaupą) </w:t>
            </w:r>
            <w:r w:rsidRPr="00AD45E8">
              <w:rPr>
                <w:rFonts w:ascii="Arial" w:hAnsi="Arial" w:cs="Arial"/>
              </w:rPr>
              <w:t>(3) (4</w:t>
            </w:r>
            <w:r w:rsidR="00A35F7D" w:rsidRPr="00AD45E8">
              <w:rPr>
                <w:rFonts w:ascii="Arial" w:hAnsi="Arial" w:cs="Arial"/>
              </w:rPr>
              <w:t>4</w:t>
            </w:r>
            <w:r w:rsidRPr="00AD45E8">
              <w:rPr>
                <w:rFonts w:ascii="Arial" w:hAnsi="Arial" w:cs="Arial"/>
              </w:rPr>
              <w:t xml:space="preserve"> paveikslas).</w:t>
            </w:r>
          </w:p>
          <w:p w14:paraId="6333CB38" w14:textId="77777777" w:rsidR="00141693" w:rsidRPr="00AD45E8" w:rsidRDefault="00141693" w:rsidP="00141693">
            <w:pPr>
              <w:jc w:val="both"/>
              <w:rPr>
                <w:rFonts w:ascii="Arial" w:hAnsi="Arial" w:cs="Arial"/>
              </w:rPr>
            </w:pPr>
          </w:p>
          <w:p w14:paraId="31CD401D" w14:textId="77777777" w:rsidR="00141693" w:rsidRPr="00AD45E8" w:rsidRDefault="00141693" w:rsidP="00141693">
            <w:pPr>
              <w:jc w:val="center"/>
              <w:rPr>
                <w:rFonts w:ascii="Arial" w:hAnsi="Arial" w:cs="Arial"/>
              </w:rPr>
            </w:pPr>
            <w:r w:rsidRPr="00AD45E8">
              <w:rPr>
                <w:rFonts w:ascii="Arial" w:hAnsi="Arial" w:cs="Arial"/>
                <w:bCs/>
                <w:noProof/>
              </w:rPr>
              <w:drawing>
                <wp:inline distT="0" distB="0" distL="0" distR="0" wp14:anchorId="27BCD6E0" wp14:editId="128C2851">
                  <wp:extent cx="3505200" cy="337962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585826" cy="3457364"/>
                          </a:xfrm>
                          <a:prstGeom prst="rect">
                            <a:avLst/>
                          </a:prstGeom>
                          <a:noFill/>
                          <a:ln>
                            <a:noFill/>
                          </a:ln>
                        </pic:spPr>
                      </pic:pic>
                    </a:graphicData>
                  </a:graphic>
                </wp:inline>
              </w:drawing>
            </w:r>
          </w:p>
          <w:p w14:paraId="5E9E1086" w14:textId="77777777" w:rsidR="00141693" w:rsidRPr="00AD45E8" w:rsidRDefault="00141693" w:rsidP="00141693">
            <w:pPr>
              <w:jc w:val="center"/>
              <w:rPr>
                <w:rFonts w:ascii="Arial" w:hAnsi="Arial" w:cs="Arial"/>
              </w:rPr>
            </w:pPr>
          </w:p>
          <w:p w14:paraId="7BAF7429" w14:textId="60C6824D" w:rsidR="00141693" w:rsidRPr="00AD45E8" w:rsidRDefault="00141693" w:rsidP="00141693">
            <w:pPr>
              <w:pStyle w:val="ListParagraph"/>
              <w:numPr>
                <w:ilvl w:val="0"/>
                <w:numId w:val="46"/>
              </w:numPr>
              <w:tabs>
                <w:tab w:val="left" w:pos="851"/>
              </w:tabs>
              <w:rPr>
                <w:rFonts w:ascii="Arial" w:hAnsi="Arial" w:cs="Arial"/>
                <w:sz w:val="20"/>
                <w:szCs w:val="20"/>
              </w:rPr>
            </w:pPr>
            <w:r w:rsidRPr="00AD45E8">
              <w:rPr>
                <w:rFonts w:ascii="Arial" w:hAnsi="Arial" w:cs="Arial"/>
                <w:sz w:val="20"/>
                <w:szCs w:val="20"/>
              </w:rPr>
              <w:t xml:space="preserve">Antžeminis (remontuojamas) Dujotiekis. </w:t>
            </w:r>
          </w:p>
          <w:p w14:paraId="15084B7F" w14:textId="77777777" w:rsidR="00141693" w:rsidRPr="00AD45E8" w:rsidRDefault="00141693" w:rsidP="00141693">
            <w:pPr>
              <w:pStyle w:val="ListParagraph"/>
              <w:numPr>
                <w:ilvl w:val="0"/>
                <w:numId w:val="46"/>
              </w:numPr>
              <w:tabs>
                <w:tab w:val="left" w:pos="851"/>
                <w:tab w:val="left" w:pos="993"/>
              </w:tabs>
              <w:rPr>
                <w:rFonts w:ascii="Arial" w:hAnsi="Arial" w:cs="Arial"/>
                <w:sz w:val="20"/>
                <w:szCs w:val="20"/>
              </w:rPr>
            </w:pPr>
            <w:r w:rsidRPr="00AD45E8">
              <w:rPr>
                <w:rFonts w:ascii="Arial" w:hAnsi="Arial" w:cs="Arial"/>
                <w:sz w:val="20"/>
                <w:szCs w:val="20"/>
              </w:rPr>
              <w:t>Izoliuojanti jungtis (izoliuojanti mova).</w:t>
            </w:r>
          </w:p>
          <w:p w14:paraId="7A4511B0" w14:textId="77777777" w:rsidR="00141693" w:rsidRPr="00AD45E8" w:rsidRDefault="00141693" w:rsidP="00141693">
            <w:pPr>
              <w:pStyle w:val="ListParagraph"/>
              <w:numPr>
                <w:ilvl w:val="0"/>
                <w:numId w:val="46"/>
              </w:numPr>
              <w:tabs>
                <w:tab w:val="left" w:pos="851"/>
                <w:tab w:val="left" w:pos="993"/>
              </w:tabs>
              <w:rPr>
                <w:rFonts w:ascii="Arial" w:hAnsi="Arial" w:cs="Arial"/>
                <w:sz w:val="20"/>
                <w:szCs w:val="20"/>
              </w:rPr>
            </w:pPr>
            <w:r w:rsidRPr="00AD45E8">
              <w:rPr>
                <w:rFonts w:ascii="Arial" w:hAnsi="Arial" w:cs="Arial"/>
                <w:sz w:val="20"/>
                <w:szCs w:val="20"/>
              </w:rPr>
              <w:t>Uždarymo įtaisas (rutulinis čiaupas).</w:t>
            </w:r>
          </w:p>
          <w:p w14:paraId="46C482E0" w14:textId="77777777" w:rsidR="00141693" w:rsidRPr="00AD45E8" w:rsidRDefault="00141693" w:rsidP="00141693">
            <w:pPr>
              <w:pStyle w:val="ListParagraph"/>
              <w:numPr>
                <w:ilvl w:val="0"/>
                <w:numId w:val="46"/>
              </w:numPr>
              <w:tabs>
                <w:tab w:val="left" w:pos="851"/>
                <w:tab w:val="left" w:pos="993"/>
              </w:tabs>
              <w:rPr>
                <w:rFonts w:ascii="Arial" w:hAnsi="Arial" w:cs="Arial"/>
                <w:sz w:val="20"/>
                <w:szCs w:val="20"/>
              </w:rPr>
            </w:pPr>
            <w:r w:rsidRPr="00AD45E8">
              <w:rPr>
                <w:rFonts w:ascii="Arial" w:hAnsi="Arial" w:cs="Arial"/>
                <w:sz w:val="20"/>
                <w:szCs w:val="20"/>
              </w:rPr>
              <w:t>Pastato Dujų sistemos dujotiekis.</w:t>
            </w:r>
          </w:p>
          <w:p w14:paraId="7BDDA19D" w14:textId="3501D231" w:rsidR="00141693" w:rsidRPr="00AD45E8" w:rsidRDefault="00141693" w:rsidP="00141693">
            <w:pPr>
              <w:pStyle w:val="ListParagraph"/>
              <w:numPr>
                <w:ilvl w:val="0"/>
                <w:numId w:val="46"/>
              </w:numPr>
              <w:tabs>
                <w:tab w:val="left" w:pos="851"/>
                <w:tab w:val="left" w:pos="993"/>
              </w:tabs>
              <w:rPr>
                <w:rFonts w:ascii="Arial" w:hAnsi="Arial" w:cs="Arial"/>
                <w:sz w:val="20"/>
                <w:szCs w:val="20"/>
              </w:rPr>
            </w:pPr>
            <w:r w:rsidRPr="00AD45E8">
              <w:rPr>
                <w:rFonts w:ascii="Arial" w:hAnsi="Arial" w:cs="Arial"/>
                <w:sz w:val="20"/>
                <w:szCs w:val="20"/>
              </w:rPr>
              <w:t>Vamzdžio užaklinimo įtaisas su guminiu kamščiu.</w:t>
            </w:r>
          </w:p>
          <w:p w14:paraId="008E06DD" w14:textId="77777777" w:rsidR="00141693" w:rsidRPr="00AD45E8" w:rsidRDefault="00141693" w:rsidP="00141693">
            <w:pPr>
              <w:pStyle w:val="ListParagraph"/>
              <w:tabs>
                <w:tab w:val="left" w:pos="851"/>
              </w:tabs>
              <w:ind w:left="927"/>
              <w:rPr>
                <w:rFonts w:ascii="Arial" w:hAnsi="Arial" w:cs="Arial"/>
                <w:sz w:val="20"/>
                <w:szCs w:val="20"/>
              </w:rPr>
            </w:pPr>
          </w:p>
          <w:p w14:paraId="3144730F" w14:textId="60AC77E5" w:rsidR="00141693" w:rsidRPr="00AD45E8" w:rsidRDefault="00141693" w:rsidP="00141693">
            <w:pPr>
              <w:pStyle w:val="BodyText"/>
              <w:ind w:left="0"/>
              <w:jc w:val="both"/>
              <w:rPr>
                <w:rFonts w:ascii="Arial" w:hAnsi="Arial" w:cs="Arial"/>
                <w:sz w:val="22"/>
                <w:szCs w:val="22"/>
                <w:lang w:val="lt-LT"/>
              </w:rPr>
            </w:pPr>
            <w:r w:rsidRPr="00AD45E8">
              <w:rPr>
                <w:rFonts w:ascii="Arial" w:hAnsi="Arial" w:cs="Arial"/>
                <w:b/>
                <w:sz w:val="22"/>
                <w:szCs w:val="22"/>
                <w:lang w:val="lt-LT"/>
              </w:rPr>
              <w:t>4</w:t>
            </w:r>
            <w:r w:rsidR="00A35F7D" w:rsidRPr="00AD45E8">
              <w:rPr>
                <w:rFonts w:ascii="Arial" w:hAnsi="Arial" w:cs="Arial"/>
                <w:b/>
                <w:sz w:val="22"/>
                <w:szCs w:val="22"/>
                <w:lang w:val="lt-LT"/>
              </w:rPr>
              <w:t>4</w:t>
            </w:r>
            <w:r w:rsidRPr="00AD45E8">
              <w:rPr>
                <w:rFonts w:ascii="Arial" w:hAnsi="Arial" w:cs="Arial"/>
                <w:b/>
                <w:sz w:val="22"/>
                <w:szCs w:val="22"/>
                <w:lang w:val="lt-LT"/>
              </w:rPr>
              <w:t xml:space="preserve"> paveikslas. Mažo slėgio Dujotiekio antžeminės dalies Darbų schema</w:t>
            </w:r>
          </w:p>
        </w:tc>
        <w:tc>
          <w:tcPr>
            <w:tcW w:w="1418" w:type="dxa"/>
          </w:tcPr>
          <w:p w14:paraId="29FED068" w14:textId="205E7935" w:rsidR="008C1964" w:rsidRPr="00AD45E8" w:rsidRDefault="00141693" w:rsidP="008C1964">
            <w:pPr>
              <w:jc w:val="center"/>
              <w:rPr>
                <w:rFonts w:ascii="Arial" w:hAnsi="Arial" w:cs="Arial"/>
                <w:lang w:eastAsia="lt-LT"/>
              </w:rPr>
            </w:pPr>
            <w:r w:rsidRPr="00AD45E8">
              <w:rPr>
                <w:rFonts w:ascii="Arial" w:hAnsi="Arial" w:cs="Arial"/>
                <w:lang w:eastAsia="lt-LT"/>
              </w:rPr>
              <w:t>B, C</w:t>
            </w:r>
          </w:p>
        </w:tc>
      </w:tr>
      <w:tr w:rsidR="00484E68" w:rsidRPr="00AD45E8" w14:paraId="11129386" w14:textId="77777777" w:rsidTr="2D20281F">
        <w:trPr>
          <w:trHeight w:val="310"/>
        </w:trPr>
        <w:tc>
          <w:tcPr>
            <w:tcW w:w="1129" w:type="dxa"/>
          </w:tcPr>
          <w:p w14:paraId="473DED89" w14:textId="7A312B4C" w:rsidR="00484E68" w:rsidRPr="00AD45E8" w:rsidRDefault="00484E68" w:rsidP="00484E68">
            <w:pPr>
              <w:rPr>
                <w:rFonts w:ascii="Arial" w:hAnsi="Arial" w:cs="Arial"/>
                <w:lang w:eastAsia="lt-LT"/>
              </w:rPr>
            </w:pPr>
            <w:r w:rsidRPr="00AD45E8">
              <w:rPr>
                <w:rFonts w:ascii="Arial" w:hAnsi="Arial" w:cs="Arial"/>
                <w:lang w:eastAsia="lt-LT"/>
              </w:rPr>
              <w:t>2.5.7.</w:t>
            </w:r>
          </w:p>
        </w:tc>
        <w:tc>
          <w:tcPr>
            <w:tcW w:w="12190" w:type="dxa"/>
            <w:vAlign w:val="center"/>
          </w:tcPr>
          <w:p w14:paraId="2DCE6A0D" w14:textId="030D2D98" w:rsidR="00484E68" w:rsidRPr="00AD45E8" w:rsidRDefault="00484E68" w:rsidP="00484E68">
            <w:pPr>
              <w:jc w:val="both"/>
              <w:rPr>
                <w:rFonts w:ascii="Arial" w:hAnsi="Arial" w:cs="Arial"/>
              </w:rPr>
            </w:pPr>
            <w:r w:rsidRPr="00AD45E8">
              <w:rPr>
                <w:rFonts w:ascii="Arial" w:hAnsi="Arial" w:cs="Arial"/>
              </w:rPr>
              <w:t>Uždaromas uždarymo įtaisas (3) (4</w:t>
            </w:r>
            <w:r w:rsidR="00A35F7D" w:rsidRPr="00AD45E8">
              <w:rPr>
                <w:rFonts w:ascii="Arial" w:hAnsi="Arial" w:cs="Arial"/>
              </w:rPr>
              <w:t>4</w:t>
            </w:r>
            <w:r w:rsidRPr="00AD45E8">
              <w:rPr>
                <w:rFonts w:ascii="Arial" w:hAnsi="Arial" w:cs="Arial"/>
              </w:rPr>
              <w:t xml:space="preserve"> paveikslas).</w:t>
            </w:r>
          </w:p>
        </w:tc>
        <w:tc>
          <w:tcPr>
            <w:tcW w:w="1418" w:type="dxa"/>
          </w:tcPr>
          <w:p w14:paraId="62C740EC" w14:textId="0515F851" w:rsidR="00484E68" w:rsidRPr="00AD45E8" w:rsidRDefault="00484E68" w:rsidP="00484E68">
            <w:pPr>
              <w:jc w:val="center"/>
              <w:rPr>
                <w:rFonts w:ascii="Arial" w:hAnsi="Arial" w:cs="Arial"/>
                <w:lang w:eastAsia="lt-LT"/>
              </w:rPr>
            </w:pPr>
            <w:r w:rsidRPr="00AD45E8">
              <w:rPr>
                <w:rFonts w:ascii="Arial" w:hAnsi="Arial" w:cs="Arial"/>
                <w:lang w:eastAsia="lt-LT"/>
              </w:rPr>
              <w:t>B</w:t>
            </w:r>
          </w:p>
        </w:tc>
      </w:tr>
      <w:tr w:rsidR="00484E68" w:rsidRPr="00AD45E8" w14:paraId="0E4120F3" w14:textId="77777777" w:rsidTr="2D20281F">
        <w:trPr>
          <w:trHeight w:val="310"/>
        </w:trPr>
        <w:tc>
          <w:tcPr>
            <w:tcW w:w="1129" w:type="dxa"/>
          </w:tcPr>
          <w:p w14:paraId="1082C401" w14:textId="4B56EF41" w:rsidR="00484E68" w:rsidRPr="00AD45E8" w:rsidRDefault="00484E68" w:rsidP="00484E68">
            <w:pPr>
              <w:rPr>
                <w:rFonts w:ascii="Arial" w:hAnsi="Arial" w:cs="Arial"/>
                <w:lang w:eastAsia="lt-LT"/>
              </w:rPr>
            </w:pPr>
            <w:r w:rsidRPr="00AD45E8">
              <w:rPr>
                <w:rFonts w:ascii="Arial" w:hAnsi="Arial" w:cs="Arial"/>
                <w:lang w:eastAsia="lt-LT"/>
              </w:rPr>
              <w:t>2.5.8.</w:t>
            </w:r>
          </w:p>
        </w:tc>
        <w:tc>
          <w:tcPr>
            <w:tcW w:w="12190" w:type="dxa"/>
            <w:vAlign w:val="center"/>
          </w:tcPr>
          <w:p w14:paraId="03A62705" w14:textId="134333A4" w:rsidR="00484E68" w:rsidRPr="00AD45E8" w:rsidRDefault="003A5B64" w:rsidP="00484E68">
            <w:pPr>
              <w:jc w:val="both"/>
              <w:rPr>
                <w:rFonts w:ascii="Arial" w:hAnsi="Arial" w:cs="Arial"/>
              </w:rPr>
            </w:pPr>
            <w:r w:rsidRPr="00AD45E8">
              <w:rPr>
                <w:rFonts w:ascii="Arial" w:hAnsi="Arial" w:cs="Arial"/>
              </w:rPr>
              <w:t xml:space="preserve">Truputį pradaromas uždarymo įtaisas </w:t>
            </w:r>
            <w:r w:rsidR="00484E68" w:rsidRPr="00AD45E8">
              <w:rPr>
                <w:rFonts w:ascii="Arial" w:hAnsi="Arial" w:cs="Arial"/>
              </w:rPr>
              <w:t>(3) (4</w:t>
            </w:r>
            <w:r w:rsidR="00103D63" w:rsidRPr="00AD45E8">
              <w:rPr>
                <w:rFonts w:ascii="Arial" w:hAnsi="Arial" w:cs="Arial"/>
              </w:rPr>
              <w:t>4</w:t>
            </w:r>
            <w:r w:rsidR="00484E68" w:rsidRPr="00AD45E8">
              <w:rPr>
                <w:rFonts w:ascii="Arial" w:hAnsi="Arial" w:cs="Arial"/>
              </w:rPr>
              <w:t xml:space="preserve"> paveikslas) </w:t>
            </w:r>
            <w:r w:rsidRPr="00AD45E8">
              <w:rPr>
                <w:rFonts w:ascii="Arial" w:hAnsi="Arial" w:cs="Arial"/>
              </w:rPr>
              <w:t xml:space="preserve">ir </w:t>
            </w:r>
            <w:r w:rsidR="00484E68" w:rsidRPr="00AD45E8">
              <w:rPr>
                <w:rFonts w:ascii="Arial" w:hAnsi="Arial" w:cs="Arial"/>
              </w:rPr>
              <w:t>Dujotiekis prapučiamas Dujomis stebint ir kontroliuojant prapūtimo procesą. Dujų ir oro mišinys išleidžiamas į tą vietą lauke, iš kurios jis negali pakliūti į pastatus, užsidegti nuo ugnies ar kibirkščių šaltinių.</w:t>
            </w:r>
          </w:p>
        </w:tc>
        <w:tc>
          <w:tcPr>
            <w:tcW w:w="1418" w:type="dxa"/>
          </w:tcPr>
          <w:p w14:paraId="18339754" w14:textId="733A302C" w:rsidR="00484E68" w:rsidRPr="00AD45E8" w:rsidRDefault="00484E68" w:rsidP="00484E68">
            <w:pPr>
              <w:jc w:val="center"/>
              <w:rPr>
                <w:rFonts w:ascii="Arial" w:hAnsi="Arial" w:cs="Arial"/>
                <w:lang w:eastAsia="lt-LT"/>
              </w:rPr>
            </w:pPr>
            <w:r w:rsidRPr="00AD45E8">
              <w:rPr>
                <w:rFonts w:ascii="Arial" w:hAnsi="Arial" w:cs="Arial"/>
                <w:lang w:eastAsia="lt-LT"/>
              </w:rPr>
              <w:t>A, B</w:t>
            </w:r>
          </w:p>
        </w:tc>
      </w:tr>
      <w:tr w:rsidR="00484E68" w:rsidRPr="00AD45E8" w14:paraId="320E40C1" w14:textId="77777777" w:rsidTr="2D20281F">
        <w:trPr>
          <w:trHeight w:val="310"/>
        </w:trPr>
        <w:tc>
          <w:tcPr>
            <w:tcW w:w="1129" w:type="dxa"/>
          </w:tcPr>
          <w:p w14:paraId="743A53C7" w14:textId="61257923" w:rsidR="00484E68" w:rsidRPr="00AD45E8" w:rsidRDefault="00484E68" w:rsidP="00484E68">
            <w:pPr>
              <w:rPr>
                <w:rFonts w:ascii="Arial" w:hAnsi="Arial" w:cs="Arial"/>
                <w:lang w:eastAsia="lt-LT"/>
              </w:rPr>
            </w:pPr>
            <w:r w:rsidRPr="00AD45E8">
              <w:rPr>
                <w:rFonts w:ascii="Arial" w:hAnsi="Arial" w:cs="Arial"/>
                <w:lang w:eastAsia="lt-LT"/>
              </w:rPr>
              <w:t>2.5.9.</w:t>
            </w:r>
          </w:p>
        </w:tc>
        <w:tc>
          <w:tcPr>
            <w:tcW w:w="12190" w:type="dxa"/>
            <w:vAlign w:val="center"/>
          </w:tcPr>
          <w:p w14:paraId="7CACF958" w14:textId="4355BDD8" w:rsidR="00484E68" w:rsidRPr="00AD45E8" w:rsidRDefault="00484E68" w:rsidP="00484E68">
            <w:pPr>
              <w:jc w:val="both"/>
              <w:rPr>
                <w:rFonts w:ascii="Arial" w:hAnsi="Arial" w:cs="Arial"/>
              </w:rPr>
            </w:pPr>
            <w:r w:rsidRPr="00AD45E8">
              <w:rPr>
                <w:rFonts w:ascii="Arial" w:hAnsi="Arial" w:cs="Arial"/>
              </w:rPr>
              <w:t>Atliekama prapūtimo Dujomis kokybės kontrolė, kad būtų įsitikinta, jog oras visiškai išstumtas iš Dujotiekio. Tikrinama deguonies koncentracijai nustatyti skirtu matavimo prietaisu ir Dujų nuotėkiui nustatyti skirtu matavimo prietaisu. Prapūtimas Dujomis baigtas, kai deguonies kiekis Dujose neviršija 2 % (tūrio) ir metano kiekis ne mažiau 90 % (tūrio).</w:t>
            </w:r>
          </w:p>
        </w:tc>
        <w:tc>
          <w:tcPr>
            <w:tcW w:w="1418" w:type="dxa"/>
          </w:tcPr>
          <w:p w14:paraId="12E68F25" w14:textId="4B60E8A6" w:rsidR="00484E68" w:rsidRPr="00AD45E8" w:rsidRDefault="00484E68" w:rsidP="00484E68">
            <w:pPr>
              <w:jc w:val="center"/>
              <w:rPr>
                <w:rFonts w:ascii="Arial" w:hAnsi="Arial" w:cs="Arial"/>
                <w:lang w:eastAsia="lt-LT"/>
              </w:rPr>
            </w:pPr>
            <w:r w:rsidRPr="00AD45E8">
              <w:rPr>
                <w:rFonts w:ascii="Arial" w:hAnsi="Arial" w:cs="Arial"/>
                <w:lang w:eastAsia="lt-LT"/>
              </w:rPr>
              <w:t>A</w:t>
            </w:r>
          </w:p>
        </w:tc>
      </w:tr>
      <w:tr w:rsidR="00484E68" w:rsidRPr="00AD45E8" w14:paraId="3053361E" w14:textId="77777777" w:rsidTr="2D20281F">
        <w:trPr>
          <w:trHeight w:val="310"/>
        </w:trPr>
        <w:tc>
          <w:tcPr>
            <w:tcW w:w="1129" w:type="dxa"/>
          </w:tcPr>
          <w:p w14:paraId="40E988B9" w14:textId="75A51C76" w:rsidR="00484E68" w:rsidRPr="00AD45E8" w:rsidRDefault="00484E68" w:rsidP="00484E68">
            <w:pPr>
              <w:rPr>
                <w:rFonts w:ascii="Arial" w:hAnsi="Arial" w:cs="Arial"/>
                <w:lang w:eastAsia="lt-LT"/>
              </w:rPr>
            </w:pPr>
            <w:r w:rsidRPr="00AD45E8">
              <w:rPr>
                <w:rFonts w:ascii="Arial" w:hAnsi="Arial" w:cs="Arial"/>
                <w:lang w:eastAsia="lt-LT"/>
              </w:rPr>
              <w:t>2.5.10.</w:t>
            </w:r>
          </w:p>
        </w:tc>
        <w:tc>
          <w:tcPr>
            <w:tcW w:w="12190" w:type="dxa"/>
            <w:vAlign w:val="center"/>
          </w:tcPr>
          <w:p w14:paraId="5A2F0AEE" w14:textId="4BE685BA" w:rsidR="00484E68" w:rsidRPr="00AD45E8" w:rsidRDefault="00484E68" w:rsidP="00484E68">
            <w:pPr>
              <w:jc w:val="both"/>
              <w:rPr>
                <w:rFonts w:ascii="Arial" w:hAnsi="Arial" w:cs="Arial"/>
              </w:rPr>
            </w:pPr>
            <w:r w:rsidRPr="00AD45E8">
              <w:rPr>
                <w:rFonts w:ascii="Arial" w:hAnsi="Arial" w:cs="Arial"/>
              </w:rPr>
              <w:t>Uždaromas uždarymo įtaisas (3) (4</w:t>
            </w:r>
            <w:r w:rsidR="00103D63" w:rsidRPr="00AD45E8">
              <w:rPr>
                <w:rFonts w:ascii="Arial" w:hAnsi="Arial" w:cs="Arial"/>
              </w:rPr>
              <w:t>4</w:t>
            </w:r>
            <w:r w:rsidRPr="00AD45E8">
              <w:rPr>
                <w:rFonts w:ascii="Arial" w:hAnsi="Arial" w:cs="Arial"/>
              </w:rPr>
              <w:t xml:space="preserve"> paveikslas).</w:t>
            </w:r>
          </w:p>
        </w:tc>
        <w:tc>
          <w:tcPr>
            <w:tcW w:w="1418" w:type="dxa"/>
          </w:tcPr>
          <w:p w14:paraId="59C3319D" w14:textId="1F1F3612" w:rsidR="00484E68" w:rsidRPr="00AD45E8" w:rsidRDefault="00484E68" w:rsidP="00484E68">
            <w:pPr>
              <w:jc w:val="center"/>
              <w:rPr>
                <w:rFonts w:ascii="Arial" w:hAnsi="Arial" w:cs="Arial"/>
                <w:lang w:eastAsia="lt-LT"/>
              </w:rPr>
            </w:pPr>
            <w:r w:rsidRPr="00AD45E8">
              <w:rPr>
                <w:rFonts w:ascii="Arial" w:hAnsi="Arial" w:cs="Arial"/>
                <w:lang w:eastAsia="lt-LT"/>
              </w:rPr>
              <w:t>B</w:t>
            </w:r>
          </w:p>
        </w:tc>
      </w:tr>
      <w:tr w:rsidR="00F0293C" w:rsidRPr="00AD45E8" w14:paraId="7D218974" w14:textId="77777777" w:rsidTr="2D20281F">
        <w:trPr>
          <w:trHeight w:val="310"/>
        </w:trPr>
        <w:tc>
          <w:tcPr>
            <w:tcW w:w="1129" w:type="dxa"/>
          </w:tcPr>
          <w:p w14:paraId="0F472F9E" w14:textId="49D06D8A" w:rsidR="00F0293C" w:rsidRPr="00AD45E8" w:rsidRDefault="003A5B64" w:rsidP="00F0293C">
            <w:pPr>
              <w:rPr>
                <w:rFonts w:ascii="Arial" w:hAnsi="Arial" w:cs="Arial"/>
                <w:lang w:eastAsia="lt-LT"/>
              </w:rPr>
            </w:pPr>
            <w:r w:rsidRPr="00AD45E8">
              <w:rPr>
                <w:rFonts w:ascii="Arial" w:hAnsi="Arial" w:cs="Arial"/>
                <w:lang w:eastAsia="lt-LT"/>
              </w:rPr>
              <w:t>2.5.11.</w:t>
            </w:r>
          </w:p>
        </w:tc>
        <w:tc>
          <w:tcPr>
            <w:tcW w:w="12190" w:type="dxa"/>
            <w:vAlign w:val="center"/>
          </w:tcPr>
          <w:p w14:paraId="38FA7F0A" w14:textId="37D59807" w:rsidR="00F0293C" w:rsidRPr="00AD45E8" w:rsidRDefault="00F0293C" w:rsidP="00F0293C">
            <w:pPr>
              <w:jc w:val="both"/>
              <w:rPr>
                <w:rFonts w:ascii="Arial" w:hAnsi="Arial" w:cs="Arial"/>
                <w:highlight w:val="yellow"/>
              </w:rPr>
            </w:pPr>
            <w:r w:rsidRPr="00AD45E8">
              <w:rPr>
                <w:rFonts w:ascii="Arial" w:hAnsi="Arial" w:cs="Arial"/>
              </w:rPr>
              <w:t>Patikrinamas visų suvirintų siūlių (apspaudžiamųjų jungčių) ir srieginių sujungimų sandarumas Dujų nuotėkiui nustatyti skirtu prietaisu arba nuotėkių aptikimo putomis ar skysčiu (muilo tirpalu).</w:t>
            </w:r>
          </w:p>
        </w:tc>
        <w:tc>
          <w:tcPr>
            <w:tcW w:w="1418" w:type="dxa"/>
          </w:tcPr>
          <w:p w14:paraId="7CE876C6" w14:textId="18361B03" w:rsidR="00F0293C" w:rsidRPr="00AD45E8" w:rsidRDefault="00F0293C" w:rsidP="00F0293C">
            <w:pPr>
              <w:jc w:val="center"/>
              <w:rPr>
                <w:rFonts w:ascii="Arial" w:hAnsi="Arial" w:cs="Arial"/>
                <w:lang w:eastAsia="lt-LT"/>
              </w:rPr>
            </w:pPr>
            <w:r w:rsidRPr="00AD45E8">
              <w:rPr>
                <w:rFonts w:ascii="Arial" w:hAnsi="Arial" w:cs="Arial"/>
                <w:lang w:eastAsia="lt-LT"/>
              </w:rPr>
              <w:t>A, B</w:t>
            </w:r>
          </w:p>
        </w:tc>
      </w:tr>
      <w:tr w:rsidR="00F0293C" w:rsidRPr="00AD45E8" w14:paraId="3E4BD41C" w14:textId="77777777" w:rsidTr="2D20281F">
        <w:trPr>
          <w:trHeight w:val="310"/>
        </w:trPr>
        <w:tc>
          <w:tcPr>
            <w:tcW w:w="1129" w:type="dxa"/>
          </w:tcPr>
          <w:p w14:paraId="2DB6AF2D" w14:textId="5D757A93" w:rsidR="00F0293C" w:rsidRPr="00AD45E8" w:rsidRDefault="00F0293C" w:rsidP="00F0293C">
            <w:pPr>
              <w:rPr>
                <w:rFonts w:ascii="Arial" w:hAnsi="Arial" w:cs="Arial"/>
                <w:b/>
                <w:bCs/>
                <w:lang w:eastAsia="lt-LT"/>
              </w:rPr>
            </w:pPr>
            <w:r w:rsidRPr="00AD45E8">
              <w:rPr>
                <w:rFonts w:ascii="Arial" w:hAnsi="Arial" w:cs="Arial"/>
                <w:b/>
                <w:bCs/>
                <w:lang w:eastAsia="lt-LT"/>
              </w:rPr>
              <w:t>2.6.</w:t>
            </w:r>
          </w:p>
        </w:tc>
        <w:tc>
          <w:tcPr>
            <w:tcW w:w="12190" w:type="dxa"/>
            <w:vAlign w:val="center"/>
          </w:tcPr>
          <w:p w14:paraId="546B2AD0" w14:textId="626F4F50" w:rsidR="00F0293C" w:rsidRPr="00AD45E8" w:rsidRDefault="00C52A83" w:rsidP="00F0293C">
            <w:pPr>
              <w:jc w:val="both"/>
              <w:rPr>
                <w:rFonts w:ascii="Arial" w:hAnsi="Arial" w:cs="Arial"/>
                <w:b/>
                <w:bCs/>
              </w:rPr>
            </w:pPr>
            <w:r w:rsidRPr="00AD45E8">
              <w:rPr>
                <w:rFonts w:ascii="Arial" w:hAnsi="Arial" w:cs="Arial"/>
                <w:b/>
              </w:rPr>
              <w:t>Ne didesnio kaip 3 barų darbinio Dujų slėgio Dujotiekio u</w:t>
            </w:r>
            <w:r w:rsidR="003446ED" w:rsidRPr="00AD45E8">
              <w:rPr>
                <w:rFonts w:ascii="Arial" w:hAnsi="Arial" w:cs="Arial"/>
                <w:b/>
                <w:bCs/>
              </w:rPr>
              <w:t>ždarymo įtaiso (rutulinio čiaupo) iki DN 50, esančio prieš pastato Dujų sistemą, keitimo darbai:</w:t>
            </w:r>
          </w:p>
        </w:tc>
        <w:tc>
          <w:tcPr>
            <w:tcW w:w="1418" w:type="dxa"/>
          </w:tcPr>
          <w:p w14:paraId="2E5642C2" w14:textId="77777777" w:rsidR="00F0293C" w:rsidRPr="00AD45E8" w:rsidRDefault="00F0293C" w:rsidP="00F0293C">
            <w:pPr>
              <w:jc w:val="center"/>
              <w:rPr>
                <w:rFonts w:ascii="Arial" w:hAnsi="Arial" w:cs="Arial"/>
                <w:b/>
                <w:bCs/>
                <w:lang w:eastAsia="lt-LT"/>
              </w:rPr>
            </w:pPr>
          </w:p>
        </w:tc>
      </w:tr>
      <w:tr w:rsidR="003446ED" w:rsidRPr="00AD45E8" w14:paraId="511D9B79" w14:textId="77777777" w:rsidTr="2D20281F">
        <w:trPr>
          <w:trHeight w:val="310"/>
        </w:trPr>
        <w:tc>
          <w:tcPr>
            <w:tcW w:w="1129" w:type="dxa"/>
          </w:tcPr>
          <w:p w14:paraId="45EF3EE7" w14:textId="4196E91B" w:rsidR="003446ED" w:rsidRPr="00AD45E8" w:rsidRDefault="003446ED" w:rsidP="003446ED">
            <w:pPr>
              <w:rPr>
                <w:rFonts w:ascii="Arial" w:hAnsi="Arial" w:cs="Arial"/>
                <w:lang w:eastAsia="lt-LT"/>
              </w:rPr>
            </w:pPr>
            <w:r w:rsidRPr="00AD45E8">
              <w:rPr>
                <w:rFonts w:ascii="Arial" w:hAnsi="Arial" w:cs="Arial"/>
                <w:lang w:eastAsia="lt-LT"/>
              </w:rPr>
              <w:t>2.6.1.</w:t>
            </w:r>
          </w:p>
        </w:tc>
        <w:tc>
          <w:tcPr>
            <w:tcW w:w="12190" w:type="dxa"/>
            <w:vAlign w:val="center"/>
          </w:tcPr>
          <w:p w14:paraId="23DFA444" w14:textId="4413FE3F" w:rsidR="00EA7936" w:rsidRPr="00AD45E8" w:rsidRDefault="00AD58B8" w:rsidP="003446ED">
            <w:pPr>
              <w:jc w:val="both"/>
              <w:rPr>
                <w:rFonts w:ascii="Arial" w:hAnsi="Arial" w:cs="Arial"/>
                <w:color w:val="000000"/>
              </w:rPr>
            </w:pPr>
            <w:r w:rsidRPr="00AD45E8">
              <w:rPr>
                <w:rFonts w:ascii="Arial" w:hAnsi="Arial" w:cs="Arial"/>
                <w:color w:val="000000"/>
              </w:rPr>
              <w:t>Paruošiamas v</w:t>
            </w:r>
            <w:r w:rsidRPr="00AD45E8">
              <w:rPr>
                <w:rFonts w:ascii="Arial" w:hAnsi="Arial" w:cs="Arial"/>
              </w:rPr>
              <w:t xml:space="preserve">amzdžio užaklinimo įtaisas </w:t>
            </w:r>
            <w:r w:rsidRPr="00AD45E8">
              <w:rPr>
                <w:rFonts w:ascii="Arial" w:hAnsi="Arial" w:cs="Arial"/>
                <w:color w:val="000000"/>
              </w:rPr>
              <w:t xml:space="preserve">su guminiu kamščiu </w:t>
            </w:r>
            <w:r w:rsidRPr="00AD45E8">
              <w:rPr>
                <w:rFonts w:ascii="Arial" w:hAnsi="Arial" w:cs="Arial"/>
              </w:rPr>
              <w:t>(4</w:t>
            </w:r>
            <w:r w:rsidR="00103D63" w:rsidRPr="00AD45E8">
              <w:rPr>
                <w:rFonts w:ascii="Arial" w:hAnsi="Arial" w:cs="Arial"/>
              </w:rPr>
              <w:t>5</w:t>
            </w:r>
            <w:r w:rsidRPr="00AD45E8">
              <w:rPr>
                <w:rFonts w:ascii="Arial" w:hAnsi="Arial" w:cs="Arial"/>
              </w:rPr>
              <w:t xml:space="preserve"> paveikslas)</w:t>
            </w:r>
            <w:r w:rsidRPr="00AD45E8">
              <w:rPr>
                <w:rFonts w:ascii="Arial" w:hAnsi="Arial" w:cs="Arial"/>
                <w:color w:val="000000"/>
              </w:rPr>
              <w:t>.</w:t>
            </w:r>
          </w:p>
          <w:p w14:paraId="15E02F35" w14:textId="77777777" w:rsidR="00AD58B8" w:rsidRPr="00AD45E8" w:rsidRDefault="00EA7936" w:rsidP="00EA7936">
            <w:pPr>
              <w:jc w:val="center"/>
              <w:rPr>
                <w:rFonts w:ascii="Arial" w:hAnsi="Arial" w:cs="Arial"/>
              </w:rPr>
            </w:pPr>
            <w:r w:rsidRPr="00AD45E8">
              <w:rPr>
                <w:rFonts w:ascii="Arial" w:hAnsi="Arial" w:cs="Arial"/>
                <w:noProof/>
              </w:rPr>
              <w:drawing>
                <wp:inline distT="0" distB="0" distL="0" distR="0" wp14:anchorId="523F5B57" wp14:editId="639FFECE">
                  <wp:extent cx="2600325" cy="189361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617628" cy="1906217"/>
                          </a:xfrm>
                          <a:prstGeom prst="rect">
                            <a:avLst/>
                          </a:prstGeom>
                          <a:noFill/>
                          <a:ln>
                            <a:noFill/>
                          </a:ln>
                        </pic:spPr>
                      </pic:pic>
                    </a:graphicData>
                  </a:graphic>
                </wp:inline>
              </w:drawing>
            </w:r>
          </w:p>
          <w:p w14:paraId="5867A89C" w14:textId="77777777" w:rsidR="00EA7936" w:rsidRPr="00AD45E8" w:rsidRDefault="00EA7936" w:rsidP="00EA7936">
            <w:pPr>
              <w:jc w:val="center"/>
              <w:rPr>
                <w:rFonts w:ascii="Arial" w:hAnsi="Arial" w:cs="Arial"/>
              </w:rPr>
            </w:pPr>
          </w:p>
          <w:p w14:paraId="064CFB83" w14:textId="7BA967E4" w:rsidR="00EA7936" w:rsidRPr="00AD45E8" w:rsidRDefault="00EA7936" w:rsidP="00EA7936">
            <w:pPr>
              <w:pStyle w:val="BodyText"/>
              <w:ind w:left="0"/>
              <w:jc w:val="both"/>
              <w:rPr>
                <w:rFonts w:ascii="Arial" w:hAnsi="Arial" w:cs="Arial"/>
                <w:sz w:val="22"/>
                <w:szCs w:val="22"/>
                <w:lang w:val="lt-LT"/>
              </w:rPr>
            </w:pPr>
            <w:r w:rsidRPr="00AD45E8">
              <w:rPr>
                <w:rFonts w:ascii="Arial" w:hAnsi="Arial" w:cs="Arial"/>
                <w:b/>
                <w:sz w:val="22"/>
                <w:szCs w:val="22"/>
                <w:lang w:val="lt-LT"/>
              </w:rPr>
              <w:t>4</w:t>
            </w:r>
            <w:r w:rsidR="00103D63" w:rsidRPr="00AD45E8">
              <w:rPr>
                <w:rFonts w:ascii="Arial" w:hAnsi="Arial" w:cs="Arial"/>
                <w:b/>
                <w:sz w:val="22"/>
                <w:szCs w:val="22"/>
                <w:lang w:val="lt-LT"/>
              </w:rPr>
              <w:t>5</w:t>
            </w:r>
            <w:r w:rsidRPr="00AD45E8">
              <w:rPr>
                <w:rFonts w:ascii="Arial" w:hAnsi="Arial" w:cs="Arial"/>
                <w:b/>
                <w:sz w:val="22"/>
                <w:szCs w:val="22"/>
                <w:lang w:val="lt-LT"/>
              </w:rPr>
              <w:t xml:space="preserve"> paveikslas. Vamzdžio užaklinimo įtaisų su guminiais kamščiais pavyzdžiai</w:t>
            </w:r>
          </w:p>
        </w:tc>
        <w:tc>
          <w:tcPr>
            <w:tcW w:w="1418" w:type="dxa"/>
          </w:tcPr>
          <w:p w14:paraId="52599107" w14:textId="5C50EEE6" w:rsidR="003446ED" w:rsidRPr="00AD45E8" w:rsidRDefault="00EA7936" w:rsidP="003446ED">
            <w:pPr>
              <w:jc w:val="center"/>
              <w:rPr>
                <w:rFonts w:ascii="Arial" w:hAnsi="Arial" w:cs="Arial"/>
                <w:lang w:eastAsia="lt-LT"/>
              </w:rPr>
            </w:pPr>
            <w:r w:rsidRPr="00AD45E8">
              <w:rPr>
                <w:rFonts w:ascii="Arial" w:hAnsi="Arial" w:cs="Arial"/>
                <w:lang w:eastAsia="lt-LT"/>
              </w:rPr>
              <w:t>B</w:t>
            </w:r>
          </w:p>
        </w:tc>
      </w:tr>
      <w:tr w:rsidR="003446ED" w:rsidRPr="00AD45E8" w14:paraId="36164D83" w14:textId="77777777" w:rsidTr="2D20281F">
        <w:trPr>
          <w:trHeight w:val="310"/>
        </w:trPr>
        <w:tc>
          <w:tcPr>
            <w:tcW w:w="1129" w:type="dxa"/>
          </w:tcPr>
          <w:p w14:paraId="58E3CB6D" w14:textId="3025525F" w:rsidR="003446ED" w:rsidRPr="00AD45E8" w:rsidRDefault="003446ED" w:rsidP="003446ED">
            <w:pPr>
              <w:rPr>
                <w:rFonts w:ascii="Arial" w:hAnsi="Arial" w:cs="Arial"/>
                <w:lang w:eastAsia="lt-LT"/>
              </w:rPr>
            </w:pPr>
            <w:r w:rsidRPr="00AD45E8">
              <w:rPr>
                <w:rFonts w:ascii="Arial" w:hAnsi="Arial" w:cs="Arial"/>
                <w:lang w:eastAsia="lt-LT"/>
              </w:rPr>
              <w:t>2.6.2.</w:t>
            </w:r>
          </w:p>
        </w:tc>
        <w:tc>
          <w:tcPr>
            <w:tcW w:w="12190" w:type="dxa"/>
            <w:vAlign w:val="center"/>
          </w:tcPr>
          <w:p w14:paraId="36000285" w14:textId="7D3DC70C" w:rsidR="003446ED" w:rsidRPr="00AD45E8" w:rsidRDefault="00D5032D" w:rsidP="003446ED">
            <w:pPr>
              <w:jc w:val="both"/>
              <w:rPr>
                <w:rFonts w:ascii="Arial" w:hAnsi="Arial" w:cs="Arial"/>
              </w:rPr>
            </w:pPr>
            <w:r w:rsidRPr="00AD45E8">
              <w:rPr>
                <w:rFonts w:ascii="Arial" w:hAnsi="Arial" w:cs="Arial"/>
              </w:rPr>
              <w:t xml:space="preserve">Vadovaujantis vamzdžio užaklinimo įtaiso gamintojo instrukcija ir nurodymais vamzdžio užaklinimo įtaisas </w:t>
            </w:r>
            <w:r w:rsidR="00543C96" w:rsidRPr="00AD45E8">
              <w:rPr>
                <w:rFonts w:ascii="Arial" w:hAnsi="Arial" w:cs="Arial"/>
              </w:rPr>
              <w:t>(4</w:t>
            </w:r>
            <w:r w:rsidR="00103D63" w:rsidRPr="00AD45E8">
              <w:rPr>
                <w:rFonts w:ascii="Arial" w:hAnsi="Arial" w:cs="Arial"/>
              </w:rPr>
              <w:t>5</w:t>
            </w:r>
            <w:r w:rsidR="00543C96" w:rsidRPr="00AD45E8">
              <w:rPr>
                <w:rFonts w:ascii="Arial" w:hAnsi="Arial" w:cs="Arial"/>
              </w:rPr>
              <w:t xml:space="preserve"> paveikslas) </w:t>
            </w:r>
            <w:r w:rsidRPr="00AD45E8">
              <w:rPr>
                <w:rFonts w:ascii="Arial" w:hAnsi="Arial" w:cs="Arial"/>
              </w:rPr>
              <w:t xml:space="preserve">prisukamas prie keičiamo uždarymo įtaiso (rutulinio čiaupo) ir atliekami uždarymo įtaiso (rutulinio čiaupo) pakeitimo darbai. </w:t>
            </w:r>
          </w:p>
        </w:tc>
        <w:tc>
          <w:tcPr>
            <w:tcW w:w="1418" w:type="dxa"/>
          </w:tcPr>
          <w:p w14:paraId="396D6DB3" w14:textId="388585EB" w:rsidR="003446ED" w:rsidRPr="00AD45E8" w:rsidRDefault="00F31152" w:rsidP="003446ED">
            <w:pPr>
              <w:jc w:val="center"/>
              <w:rPr>
                <w:rFonts w:ascii="Arial" w:hAnsi="Arial" w:cs="Arial"/>
                <w:lang w:eastAsia="lt-LT"/>
              </w:rPr>
            </w:pPr>
            <w:r w:rsidRPr="00AD45E8">
              <w:rPr>
                <w:rFonts w:ascii="Arial" w:hAnsi="Arial" w:cs="Arial"/>
                <w:lang w:eastAsia="lt-LT"/>
              </w:rPr>
              <w:t>B</w:t>
            </w:r>
          </w:p>
        </w:tc>
      </w:tr>
      <w:tr w:rsidR="00D5032D" w:rsidRPr="00AD45E8" w14:paraId="3C3098E8" w14:textId="77777777" w:rsidTr="2D20281F">
        <w:trPr>
          <w:trHeight w:val="310"/>
        </w:trPr>
        <w:tc>
          <w:tcPr>
            <w:tcW w:w="1129" w:type="dxa"/>
          </w:tcPr>
          <w:p w14:paraId="652EBDAE" w14:textId="7DA30130" w:rsidR="00D5032D" w:rsidRPr="00AD45E8" w:rsidRDefault="00D5032D" w:rsidP="00D5032D">
            <w:pPr>
              <w:rPr>
                <w:rFonts w:ascii="Arial" w:hAnsi="Arial" w:cs="Arial"/>
                <w:lang w:eastAsia="lt-LT"/>
              </w:rPr>
            </w:pPr>
            <w:r w:rsidRPr="00AD45E8">
              <w:rPr>
                <w:rFonts w:ascii="Arial" w:hAnsi="Arial" w:cs="Arial"/>
                <w:lang w:eastAsia="lt-LT"/>
              </w:rPr>
              <w:t>2.6.3.</w:t>
            </w:r>
          </w:p>
        </w:tc>
        <w:tc>
          <w:tcPr>
            <w:tcW w:w="12190" w:type="dxa"/>
            <w:vAlign w:val="center"/>
          </w:tcPr>
          <w:p w14:paraId="4D2FAF86" w14:textId="0B4339D6" w:rsidR="00D5032D" w:rsidRPr="00AD45E8" w:rsidRDefault="00D5032D" w:rsidP="00D5032D">
            <w:pPr>
              <w:jc w:val="both"/>
              <w:rPr>
                <w:rFonts w:ascii="Arial" w:hAnsi="Arial" w:cs="Arial"/>
              </w:rPr>
            </w:pPr>
            <w:r w:rsidRPr="00AD45E8">
              <w:rPr>
                <w:rFonts w:ascii="Arial" w:hAnsi="Arial" w:cs="Arial"/>
              </w:rPr>
              <w:t>Išmontuojamas vamzdžio užaklinimo įtaisas.</w:t>
            </w:r>
          </w:p>
        </w:tc>
        <w:tc>
          <w:tcPr>
            <w:tcW w:w="1418" w:type="dxa"/>
          </w:tcPr>
          <w:p w14:paraId="396D966D" w14:textId="2098BAD4" w:rsidR="00D5032D" w:rsidRPr="00AD45E8" w:rsidRDefault="00D5032D" w:rsidP="00D5032D">
            <w:pPr>
              <w:jc w:val="center"/>
              <w:rPr>
                <w:rFonts w:ascii="Arial" w:hAnsi="Arial" w:cs="Arial"/>
                <w:lang w:eastAsia="lt-LT"/>
              </w:rPr>
            </w:pPr>
            <w:r w:rsidRPr="00AD45E8">
              <w:rPr>
                <w:rFonts w:ascii="Arial" w:hAnsi="Arial" w:cs="Arial"/>
                <w:lang w:eastAsia="lt-LT"/>
              </w:rPr>
              <w:t>B</w:t>
            </w:r>
          </w:p>
        </w:tc>
      </w:tr>
      <w:tr w:rsidR="00D5032D" w:rsidRPr="00AD45E8" w14:paraId="1567C2B2" w14:textId="77777777" w:rsidTr="2D20281F">
        <w:trPr>
          <w:trHeight w:val="310"/>
        </w:trPr>
        <w:tc>
          <w:tcPr>
            <w:tcW w:w="1129" w:type="dxa"/>
          </w:tcPr>
          <w:p w14:paraId="2C87AFB0" w14:textId="20B7B179" w:rsidR="00D5032D" w:rsidRPr="00AD45E8" w:rsidRDefault="00D5032D" w:rsidP="00D5032D">
            <w:pPr>
              <w:rPr>
                <w:rFonts w:ascii="Arial" w:hAnsi="Arial" w:cs="Arial"/>
                <w:lang w:eastAsia="lt-LT"/>
              </w:rPr>
            </w:pPr>
            <w:r w:rsidRPr="00AD45E8">
              <w:rPr>
                <w:rFonts w:ascii="Arial" w:hAnsi="Arial" w:cs="Arial"/>
                <w:lang w:eastAsia="lt-LT"/>
              </w:rPr>
              <w:t>2.6.4.</w:t>
            </w:r>
          </w:p>
        </w:tc>
        <w:tc>
          <w:tcPr>
            <w:tcW w:w="12190" w:type="dxa"/>
            <w:vAlign w:val="center"/>
          </w:tcPr>
          <w:p w14:paraId="6C6BAFB4" w14:textId="1E440BB1" w:rsidR="00D5032D" w:rsidRPr="00AD45E8" w:rsidRDefault="00D5032D" w:rsidP="00D5032D">
            <w:pPr>
              <w:jc w:val="both"/>
              <w:rPr>
                <w:rFonts w:ascii="Arial" w:hAnsi="Arial" w:cs="Arial"/>
              </w:rPr>
            </w:pPr>
            <w:r w:rsidRPr="00AD45E8">
              <w:rPr>
                <w:rFonts w:ascii="Arial" w:hAnsi="Arial" w:cs="Arial"/>
              </w:rPr>
              <w:t>Patikrinamas pakeisto uždarymo įtaiso (rutulinio čiaupo) srieginių sujungimų sandarumas Dujų nuotėkiui nustatyti skirtu prietaisu arba nuotėkių aptikimo putomis ar skysčiu (muilo tirpalu).</w:t>
            </w:r>
          </w:p>
        </w:tc>
        <w:tc>
          <w:tcPr>
            <w:tcW w:w="1418" w:type="dxa"/>
          </w:tcPr>
          <w:p w14:paraId="7A407224" w14:textId="33815361" w:rsidR="00D5032D" w:rsidRPr="00AD45E8" w:rsidRDefault="00D5032D" w:rsidP="00D5032D">
            <w:pPr>
              <w:jc w:val="center"/>
              <w:rPr>
                <w:rFonts w:ascii="Arial" w:hAnsi="Arial" w:cs="Arial"/>
                <w:lang w:eastAsia="lt-LT"/>
              </w:rPr>
            </w:pPr>
            <w:r w:rsidRPr="00AD45E8">
              <w:rPr>
                <w:rFonts w:ascii="Arial" w:hAnsi="Arial" w:cs="Arial"/>
                <w:lang w:eastAsia="lt-LT"/>
              </w:rPr>
              <w:t>A, B</w:t>
            </w:r>
          </w:p>
        </w:tc>
      </w:tr>
      <w:tr w:rsidR="00055D79" w:rsidRPr="00AD45E8" w14:paraId="6A25C60E" w14:textId="77777777" w:rsidTr="2D20281F">
        <w:trPr>
          <w:trHeight w:val="310"/>
        </w:trPr>
        <w:tc>
          <w:tcPr>
            <w:tcW w:w="1129" w:type="dxa"/>
          </w:tcPr>
          <w:p w14:paraId="436D3A4C" w14:textId="0DC3A6E4" w:rsidR="00055D79" w:rsidRPr="00AD45E8" w:rsidRDefault="00055D79" w:rsidP="003446ED">
            <w:pPr>
              <w:rPr>
                <w:rFonts w:ascii="Arial" w:hAnsi="Arial" w:cs="Arial"/>
                <w:b/>
                <w:bCs/>
                <w:lang w:eastAsia="lt-LT"/>
              </w:rPr>
            </w:pPr>
            <w:r w:rsidRPr="00AD45E8">
              <w:rPr>
                <w:rFonts w:ascii="Arial" w:hAnsi="Arial" w:cs="Arial"/>
                <w:b/>
                <w:bCs/>
                <w:lang w:eastAsia="lt-LT"/>
              </w:rPr>
              <w:t>2.7.</w:t>
            </w:r>
          </w:p>
        </w:tc>
        <w:tc>
          <w:tcPr>
            <w:tcW w:w="12190" w:type="dxa"/>
            <w:vAlign w:val="center"/>
          </w:tcPr>
          <w:p w14:paraId="50624ABA" w14:textId="4BB172BB" w:rsidR="00055D79" w:rsidRPr="00AD45E8" w:rsidRDefault="00055D79" w:rsidP="00055D79">
            <w:pPr>
              <w:jc w:val="both"/>
              <w:rPr>
                <w:rFonts w:ascii="Arial" w:hAnsi="Arial" w:cs="Arial"/>
                <w:b/>
                <w:bCs/>
              </w:rPr>
            </w:pPr>
            <w:r w:rsidRPr="00AD45E8">
              <w:rPr>
                <w:rFonts w:ascii="Arial" w:hAnsi="Arial" w:cs="Arial"/>
                <w:b/>
                <w:bCs/>
              </w:rPr>
              <w:t>Požeminio Dujotiekio įvedime į pastatą apsauginio dėklo demontavimo darbai:</w:t>
            </w:r>
          </w:p>
        </w:tc>
        <w:tc>
          <w:tcPr>
            <w:tcW w:w="1418" w:type="dxa"/>
          </w:tcPr>
          <w:p w14:paraId="65D9A898" w14:textId="77777777" w:rsidR="00055D79" w:rsidRPr="00AD45E8" w:rsidRDefault="00055D79" w:rsidP="003446ED">
            <w:pPr>
              <w:jc w:val="center"/>
              <w:rPr>
                <w:rFonts w:ascii="Arial" w:hAnsi="Arial" w:cs="Arial"/>
                <w:b/>
                <w:bCs/>
                <w:lang w:eastAsia="lt-LT"/>
              </w:rPr>
            </w:pPr>
          </w:p>
        </w:tc>
      </w:tr>
      <w:tr w:rsidR="00055D79" w:rsidRPr="00AD45E8" w14:paraId="17A6CA48" w14:textId="77777777" w:rsidTr="2D20281F">
        <w:trPr>
          <w:trHeight w:val="310"/>
        </w:trPr>
        <w:tc>
          <w:tcPr>
            <w:tcW w:w="1129" w:type="dxa"/>
          </w:tcPr>
          <w:p w14:paraId="0CEDEBD7" w14:textId="60960A95" w:rsidR="00055D79" w:rsidRPr="00AD45E8" w:rsidRDefault="0008581A" w:rsidP="003446ED">
            <w:pPr>
              <w:rPr>
                <w:rFonts w:ascii="Arial" w:hAnsi="Arial" w:cs="Arial"/>
                <w:lang w:eastAsia="lt-LT"/>
              </w:rPr>
            </w:pPr>
            <w:r w:rsidRPr="00AD45E8">
              <w:rPr>
                <w:rFonts w:ascii="Arial" w:hAnsi="Arial" w:cs="Arial"/>
                <w:lang w:eastAsia="lt-LT"/>
              </w:rPr>
              <w:t>2.7.1.</w:t>
            </w:r>
          </w:p>
        </w:tc>
        <w:tc>
          <w:tcPr>
            <w:tcW w:w="12190" w:type="dxa"/>
            <w:vAlign w:val="center"/>
          </w:tcPr>
          <w:p w14:paraId="1E7D4005" w14:textId="550D4A13" w:rsidR="00055D79" w:rsidRPr="00AD45E8" w:rsidRDefault="00CA6D5B" w:rsidP="00140745">
            <w:pPr>
              <w:jc w:val="both"/>
              <w:rPr>
                <w:rFonts w:ascii="Arial" w:hAnsi="Arial" w:cs="Arial"/>
              </w:rPr>
            </w:pPr>
            <w:r w:rsidRPr="00AD45E8">
              <w:rPr>
                <w:rFonts w:ascii="Arial" w:hAnsi="Arial" w:cs="Arial"/>
              </w:rPr>
              <w:t xml:space="preserve">Darbo vietoje Dujų nuotėkiui nustatyti skirtu prietaisu patikrinama, ar nėra Dujų nuotėkio iš </w:t>
            </w:r>
            <w:r w:rsidR="00055C1E" w:rsidRPr="00AD45E8">
              <w:rPr>
                <w:rFonts w:ascii="Arial" w:hAnsi="Arial" w:cs="Arial"/>
              </w:rPr>
              <w:t>a</w:t>
            </w:r>
            <w:r w:rsidRPr="00AD45E8">
              <w:rPr>
                <w:rFonts w:ascii="Arial" w:hAnsi="Arial" w:cs="Arial"/>
              </w:rPr>
              <w:t xml:space="preserve">psauginio dėklo. Jeigu nustatomas Dujų nuotėkis iš </w:t>
            </w:r>
            <w:r w:rsidR="00055C1E" w:rsidRPr="00AD45E8">
              <w:rPr>
                <w:rFonts w:ascii="Arial" w:hAnsi="Arial" w:cs="Arial"/>
              </w:rPr>
              <w:t>a</w:t>
            </w:r>
            <w:r w:rsidRPr="00AD45E8">
              <w:rPr>
                <w:rFonts w:ascii="Arial" w:hAnsi="Arial" w:cs="Arial"/>
              </w:rPr>
              <w:t xml:space="preserve">psauginio dėklo, vykdomi </w:t>
            </w:r>
            <w:r w:rsidR="00A71E97" w:rsidRPr="00AD45E8">
              <w:rPr>
                <w:rFonts w:ascii="Arial" w:hAnsi="Arial" w:cs="Arial"/>
              </w:rPr>
              <w:t xml:space="preserve">kompleksiniai </w:t>
            </w:r>
            <w:r w:rsidR="00055C1E" w:rsidRPr="00AD45E8">
              <w:rPr>
                <w:rFonts w:ascii="Arial" w:hAnsi="Arial" w:cs="Arial"/>
              </w:rPr>
              <w:t>D</w:t>
            </w:r>
            <w:r w:rsidRPr="00AD45E8">
              <w:rPr>
                <w:rFonts w:ascii="Arial" w:hAnsi="Arial" w:cs="Arial"/>
              </w:rPr>
              <w:t xml:space="preserve">arbai, nurodyti Instrukcijos </w:t>
            </w:r>
            <w:r w:rsidR="00D133B4" w:rsidRPr="00AD45E8">
              <w:rPr>
                <w:rFonts w:ascii="Arial" w:hAnsi="Arial" w:cs="Arial"/>
                <w:lang w:eastAsia="lt-LT"/>
              </w:rPr>
              <w:t>2.1.12</w:t>
            </w:r>
            <w:r w:rsidR="00D133B4" w:rsidRPr="00AD45E8">
              <w:rPr>
                <w:rFonts w:ascii="Arial" w:hAnsi="Arial" w:cs="Arial"/>
              </w:rPr>
              <w:t xml:space="preserve">  punkte</w:t>
            </w:r>
            <w:r w:rsidRPr="00AD45E8">
              <w:rPr>
                <w:rFonts w:ascii="Arial" w:hAnsi="Arial" w:cs="Arial"/>
              </w:rPr>
              <w:t>.</w:t>
            </w:r>
          </w:p>
        </w:tc>
        <w:tc>
          <w:tcPr>
            <w:tcW w:w="1418" w:type="dxa"/>
          </w:tcPr>
          <w:p w14:paraId="460DBA09" w14:textId="6A84E574" w:rsidR="00055D79" w:rsidRPr="00AD45E8" w:rsidRDefault="00D133B4" w:rsidP="003446ED">
            <w:pPr>
              <w:jc w:val="center"/>
              <w:rPr>
                <w:rFonts w:ascii="Arial" w:hAnsi="Arial" w:cs="Arial"/>
                <w:lang w:eastAsia="lt-LT"/>
              </w:rPr>
            </w:pPr>
            <w:r w:rsidRPr="00AD45E8">
              <w:rPr>
                <w:rFonts w:ascii="Arial" w:hAnsi="Arial" w:cs="Arial"/>
                <w:lang w:eastAsia="lt-LT"/>
              </w:rPr>
              <w:t>A, B, C</w:t>
            </w:r>
          </w:p>
        </w:tc>
      </w:tr>
      <w:tr w:rsidR="007671C0" w:rsidRPr="00AD45E8" w14:paraId="55E933DE" w14:textId="77777777" w:rsidTr="2D20281F">
        <w:trPr>
          <w:trHeight w:val="310"/>
        </w:trPr>
        <w:tc>
          <w:tcPr>
            <w:tcW w:w="1129" w:type="dxa"/>
          </w:tcPr>
          <w:p w14:paraId="23463D51" w14:textId="5D216D76" w:rsidR="007671C0" w:rsidRPr="00AD45E8" w:rsidRDefault="007671C0" w:rsidP="007671C0">
            <w:pPr>
              <w:rPr>
                <w:rFonts w:ascii="Arial" w:hAnsi="Arial" w:cs="Arial"/>
                <w:lang w:eastAsia="lt-LT"/>
              </w:rPr>
            </w:pPr>
            <w:r w:rsidRPr="00AD45E8">
              <w:rPr>
                <w:rFonts w:ascii="Arial" w:hAnsi="Arial" w:cs="Arial"/>
                <w:lang w:eastAsia="lt-LT"/>
              </w:rPr>
              <w:t>2.7.2.</w:t>
            </w:r>
          </w:p>
        </w:tc>
        <w:tc>
          <w:tcPr>
            <w:tcW w:w="12190" w:type="dxa"/>
            <w:vAlign w:val="center"/>
          </w:tcPr>
          <w:p w14:paraId="58AB1A33" w14:textId="2D43227C" w:rsidR="007671C0" w:rsidRPr="00AD45E8" w:rsidRDefault="008A34CA" w:rsidP="007671C0">
            <w:pPr>
              <w:jc w:val="both"/>
              <w:rPr>
                <w:rFonts w:ascii="Arial" w:hAnsi="Arial" w:cs="Arial"/>
              </w:rPr>
            </w:pPr>
            <w:r w:rsidRPr="00AD45E8">
              <w:rPr>
                <w:rFonts w:ascii="Arial" w:hAnsi="Arial" w:cs="Arial"/>
              </w:rPr>
              <w:t xml:space="preserve">Atliekami apsauginio dėklo galų sandarinimo medžiagos </w:t>
            </w:r>
            <w:r w:rsidR="005D4C9E" w:rsidRPr="00AD45E8">
              <w:rPr>
                <w:rFonts w:ascii="Arial" w:hAnsi="Arial" w:cs="Arial"/>
              </w:rPr>
              <w:t xml:space="preserve">ir užpildo </w:t>
            </w:r>
            <w:r w:rsidRPr="00AD45E8">
              <w:rPr>
                <w:rFonts w:ascii="Arial" w:hAnsi="Arial" w:cs="Arial"/>
              </w:rPr>
              <w:t>pašalinimo darbai.</w:t>
            </w:r>
          </w:p>
        </w:tc>
        <w:tc>
          <w:tcPr>
            <w:tcW w:w="1418" w:type="dxa"/>
          </w:tcPr>
          <w:p w14:paraId="37190533" w14:textId="711B49A5" w:rsidR="007671C0" w:rsidRPr="00AD45E8" w:rsidRDefault="008A34CA" w:rsidP="007671C0">
            <w:pPr>
              <w:jc w:val="center"/>
              <w:rPr>
                <w:rFonts w:ascii="Arial" w:hAnsi="Arial" w:cs="Arial"/>
                <w:lang w:eastAsia="lt-LT"/>
              </w:rPr>
            </w:pPr>
            <w:r w:rsidRPr="00AD45E8">
              <w:rPr>
                <w:rFonts w:ascii="Arial" w:hAnsi="Arial" w:cs="Arial"/>
                <w:lang w:eastAsia="lt-LT"/>
              </w:rPr>
              <w:t>B, C</w:t>
            </w:r>
          </w:p>
        </w:tc>
      </w:tr>
      <w:tr w:rsidR="007671C0" w:rsidRPr="00AD45E8" w14:paraId="32B4D20C" w14:textId="77777777" w:rsidTr="2D20281F">
        <w:trPr>
          <w:trHeight w:val="310"/>
        </w:trPr>
        <w:tc>
          <w:tcPr>
            <w:tcW w:w="1129" w:type="dxa"/>
          </w:tcPr>
          <w:p w14:paraId="34946D95" w14:textId="20C1A4EA" w:rsidR="007671C0" w:rsidRPr="00AD45E8" w:rsidRDefault="007671C0" w:rsidP="007671C0">
            <w:pPr>
              <w:rPr>
                <w:rFonts w:ascii="Arial" w:hAnsi="Arial" w:cs="Arial"/>
                <w:lang w:eastAsia="lt-LT"/>
              </w:rPr>
            </w:pPr>
            <w:r w:rsidRPr="00AD45E8">
              <w:rPr>
                <w:rFonts w:ascii="Arial" w:hAnsi="Arial" w:cs="Arial"/>
                <w:lang w:eastAsia="lt-LT"/>
              </w:rPr>
              <w:t>2.7.3.</w:t>
            </w:r>
          </w:p>
        </w:tc>
        <w:tc>
          <w:tcPr>
            <w:tcW w:w="12190" w:type="dxa"/>
            <w:vAlign w:val="center"/>
          </w:tcPr>
          <w:p w14:paraId="3D3CAB3F" w14:textId="125086DC" w:rsidR="007671C0" w:rsidRPr="00AD45E8" w:rsidRDefault="00B21366" w:rsidP="00B21366">
            <w:pPr>
              <w:jc w:val="both"/>
              <w:rPr>
                <w:rFonts w:ascii="Arial" w:hAnsi="Arial" w:cs="Arial"/>
              </w:rPr>
            </w:pPr>
            <w:r w:rsidRPr="00AD45E8">
              <w:rPr>
                <w:rFonts w:ascii="Arial" w:hAnsi="Arial" w:cs="Arial"/>
              </w:rPr>
              <w:t>Apsauginio dėklo pjovimo vietoje nuo apsauginio dėklo nuimama apsauginė danga.</w:t>
            </w:r>
          </w:p>
        </w:tc>
        <w:tc>
          <w:tcPr>
            <w:tcW w:w="1418" w:type="dxa"/>
          </w:tcPr>
          <w:p w14:paraId="5B82599D" w14:textId="13306DB8" w:rsidR="007671C0" w:rsidRPr="00AD45E8" w:rsidRDefault="00B21366" w:rsidP="007671C0">
            <w:pPr>
              <w:jc w:val="center"/>
              <w:rPr>
                <w:rFonts w:ascii="Arial" w:hAnsi="Arial" w:cs="Arial"/>
                <w:lang w:eastAsia="lt-LT"/>
              </w:rPr>
            </w:pPr>
            <w:r w:rsidRPr="00AD45E8">
              <w:rPr>
                <w:rFonts w:ascii="Arial" w:hAnsi="Arial" w:cs="Arial"/>
                <w:lang w:eastAsia="lt-LT"/>
              </w:rPr>
              <w:t>B, C</w:t>
            </w:r>
          </w:p>
        </w:tc>
      </w:tr>
      <w:tr w:rsidR="007671C0" w:rsidRPr="00AD45E8" w14:paraId="156515E1" w14:textId="77777777" w:rsidTr="2D20281F">
        <w:trPr>
          <w:trHeight w:val="310"/>
        </w:trPr>
        <w:tc>
          <w:tcPr>
            <w:tcW w:w="1129" w:type="dxa"/>
          </w:tcPr>
          <w:p w14:paraId="069DF0C0" w14:textId="1F97DD3A" w:rsidR="007671C0" w:rsidRPr="00AD45E8" w:rsidRDefault="007671C0" w:rsidP="007671C0">
            <w:pPr>
              <w:rPr>
                <w:rFonts w:ascii="Arial" w:hAnsi="Arial" w:cs="Arial"/>
                <w:lang w:eastAsia="lt-LT"/>
              </w:rPr>
            </w:pPr>
            <w:r w:rsidRPr="00AD45E8">
              <w:rPr>
                <w:rFonts w:ascii="Arial" w:hAnsi="Arial" w:cs="Arial"/>
                <w:lang w:eastAsia="lt-LT"/>
              </w:rPr>
              <w:t>2.7.4.</w:t>
            </w:r>
          </w:p>
        </w:tc>
        <w:tc>
          <w:tcPr>
            <w:tcW w:w="12190" w:type="dxa"/>
            <w:vAlign w:val="center"/>
          </w:tcPr>
          <w:p w14:paraId="7429A0AE" w14:textId="74B6BADC" w:rsidR="007671C0" w:rsidRPr="00AD45E8" w:rsidRDefault="005114DB" w:rsidP="005114DB">
            <w:pPr>
              <w:jc w:val="both"/>
              <w:rPr>
                <w:rFonts w:ascii="Arial" w:hAnsi="Arial" w:cs="Arial"/>
              </w:rPr>
            </w:pPr>
            <w:r w:rsidRPr="00AD45E8">
              <w:rPr>
                <w:rFonts w:ascii="Arial" w:hAnsi="Arial" w:cs="Arial"/>
              </w:rPr>
              <w:t>Metalo pjovikliu apsauginis dėklas perpjaunamas į dvi dalis ir demontuojamas.</w:t>
            </w:r>
          </w:p>
        </w:tc>
        <w:tc>
          <w:tcPr>
            <w:tcW w:w="1418" w:type="dxa"/>
          </w:tcPr>
          <w:p w14:paraId="7C06367B" w14:textId="1A8D6B58" w:rsidR="007671C0" w:rsidRPr="00AD45E8" w:rsidRDefault="005114DB" w:rsidP="007671C0">
            <w:pPr>
              <w:jc w:val="center"/>
              <w:rPr>
                <w:rFonts w:ascii="Arial" w:hAnsi="Arial" w:cs="Arial"/>
                <w:lang w:eastAsia="lt-LT"/>
              </w:rPr>
            </w:pPr>
            <w:r w:rsidRPr="00AD45E8">
              <w:rPr>
                <w:rFonts w:ascii="Arial" w:hAnsi="Arial" w:cs="Arial"/>
                <w:lang w:eastAsia="lt-LT"/>
              </w:rPr>
              <w:t>B, C</w:t>
            </w:r>
          </w:p>
        </w:tc>
      </w:tr>
      <w:tr w:rsidR="003446ED" w:rsidRPr="00AD45E8" w14:paraId="7FB776DE" w14:textId="77777777" w:rsidTr="2D20281F">
        <w:trPr>
          <w:trHeight w:val="310"/>
        </w:trPr>
        <w:tc>
          <w:tcPr>
            <w:tcW w:w="1129" w:type="dxa"/>
          </w:tcPr>
          <w:p w14:paraId="1746AB9C" w14:textId="6F18FA89" w:rsidR="003446ED" w:rsidRPr="00AD45E8" w:rsidRDefault="003446ED" w:rsidP="003446ED">
            <w:pPr>
              <w:rPr>
                <w:rFonts w:ascii="Arial" w:hAnsi="Arial" w:cs="Arial"/>
                <w:lang w:eastAsia="lt-LT"/>
              </w:rPr>
            </w:pPr>
            <w:r w:rsidRPr="00AD45E8">
              <w:rPr>
                <w:rFonts w:ascii="Arial" w:hAnsi="Arial" w:cs="Arial"/>
                <w:lang w:eastAsia="lt-LT"/>
              </w:rPr>
              <w:t>2.</w:t>
            </w:r>
            <w:r w:rsidR="007671C0" w:rsidRPr="00AD45E8">
              <w:rPr>
                <w:rFonts w:ascii="Arial" w:hAnsi="Arial" w:cs="Arial"/>
                <w:lang w:eastAsia="lt-LT"/>
              </w:rPr>
              <w:t>7</w:t>
            </w:r>
            <w:r w:rsidRPr="00AD45E8">
              <w:rPr>
                <w:rFonts w:ascii="Arial" w:hAnsi="Arial" w:cs="Arial"/>
                <w:lang w:eastAsia="lt-LT"/>
              </w:rPr>
              <w:t>.5.</w:t>
            </w:r>
          </w:p>
        </w:tc>
        <w:tc>
          <w:tcPr>
            <w:tcW w:w="12190" w:type="dxa"/>
            <w:vAlign w:val="center"/>
          </w:tcPr>
          <w:p w14:paraId="0D323EB1" w14:textId="5B471586" w:rsidR="003446ED" w:rsidRPr="00AD45E8" w:rsidRDefault="00872B44" w:rsidP="00872B44">
            <w:pPr>
              <w:jc w:val="both"/>
              <w:rPr>
                <w:rFonts w:ascii="Arial" w:hAnsi="Arial" w:cs="Arial"/>
              </w:rPr>
            </w:pPr>
            <w:r w:rsidRPr="00AD45E8">
              <w:rPr>
                <w:rFonts w:ascii="Arial" w:hAnsi="Arial" w:cs="Arial"/>
              </w:rPr>
              <w:t xml:space="preserve">Apsauginio dėklo demontavimo vietoje patikrinama Dujotiekio būklė ir atnaujinama požeminio Dujotiekio apsauginė danga (izoliacija) vadovaujantis Pažeistos požeminių plieninių dujotiekių apsauginės dangos remonto ir suvirintų sandūrų padengimo apsaugine danga darbų technologijos instrukcija </w:t>
            </w:r>
            <w:r w:rsidRPr="00AD45E8">
              <w:rPr>
                <w:rFonts w:ascii="Arial" w:eastAsia="Times New Roman" w:hAnsi="Arial" w:cs="Arial"/>
              </w:rPr>
              <w:t xml:space="preserve">DTI-D-35-22 </w:t>
            </w:r>
            <w:r w:rsidRPr="00AD45E8">
              <w:rPr>
                <w:rFonts w:ascii="Arial" w:hAnsi="Arial" w:cs="Arial"/>
              </w:rPr>
              <w:t>(</w:t>
            </w:r>
            <w:hyperlink r:id="rId91" w:history="1">
              <w:r w:rsidRPr="00AD45E8">
                <w:rPr>
                  <w:rStyle w:val="Hyperlink"/>
                  <w:rFonts w:ascii="Arial" w:hAnsi="Arial" w:cs="Arial"/>
                </w:rPr>
                <w:t>nuoroda</w:t>
              </w:r>
            </w:hyperlink>
            <w:r w:rsidRPr="00AD45E8">
              <w:rPr>
                <w:rFonts w:ascii="Arial" w:hAnsi="Arial" w:cs="Arial"/>
              </w:rPr>
              <w:t xml:space="preserve">). </w:t>
            </w:r>
          </w:p>
        </w:tc>
        <w:tc>
          <w:tcPr>
            <w:tcW w:w="1418" w:type="dxa"/>
          </w:tcPr>
          <w:p w14:paraId="5B9BB68F" w14:textId="03C565EC" w:rsidR="003446ED" w:rsidRPr="00AD45E8" w:rsidRDefault="007F3D14" w:rsidP="003446ED">
            <w:pPr>
              <w:jc w:val="center"/>
              <w:rPr>
                <w:rFonts w:ascii="Arial" w:hAnsi="Arial" w:cs="Arial"/>
                <w:lang w:eastAsia="lt-LT"/>
              </w:rPr>
            </w:pPr>
            <w:r w:rsidRPr="00AD45E8">
              <w:rPr>
                <w:rFonts w:ascii="Arial" w:hAnsi="Arial" w:cs="Arial"/>
                <w:lang w:eastAsia="lt-LT"/>
              </w:rPr>
              <w:t>B, C</w:t>
            </w:r>
          </w:p>
        </w:tc>
      </w:tr>
      <w:tr w:rsidR="003446ED" w:rsidRPr="00AD45E8" w14:paraId="3588CF54" w14:textId="77777777" w:rsidTr="2D20281F">
        <w:trPr>
          <w:trHeight w:val="310"/>
        </w:trPr>
        <w:tc>
          <w:tcPr>
            <w:tcW w:w="1129" w:type="dxa"/>
          </w:tcPr>
          <w:p w14:paraId="62CEE017" w14:textId="20C6A0B9" w:rsidR="003446ED" w:rsidRPr="00AD45E8" w:rsidRDefault="003446ED" w:rsidP="003446ED">
            <w:pPr>
              <w:rPr>
                <w:rFonts w:ascii="Arial" w:hAnsi="Arial" w:cs="Arial"/>
                <w:lang w:eastAsia="lt-LT"/>
              </w:rPr>
            </w:pPr>
            <w:r w:rsidRPr="00AD45E8">
              <w:rPr>
                <w:rFonts w:ascii="Arial" w:hAnsi="Arial" w:cs="Arial"/>
                <w:lang w:eastAsia="lt-LT"/>
              </w:rPr>
              <w:t>2.</w:t>
            </w:r>
            <w:r w:rsidR="007671C0" w:rsidRPr="00AD45E8">
              <w:rPr>
                <w:rFonts w:ascii="Arial" w:hAnsi="Arial" w:cs="Arial"/>
                <w:lang w:eastAsia="lt-LT"/>
              </w:rPr>
              <w:t>7</w:t>
            </w:r>
            <w:r w:rsidRPr="00AD45E8">
              <w:rPr>
                <w:rFonts w:ascii="Arial" w:hAnsi="Arial" w:cs="Arial"/>
                <w:lang w:eastAsia="lt-LT"/>
              </w:rPr>
              <w:t>.6.</w:t>
            </w:r>
          </w:p>
        </w:tc>
        <w:tc>
          <w:tcPr>
            <w:tcW w:w="12190" w:type="dxa"/>
            <w:vAlign w:val="center"/>
          </w:tcPr>
          <w:p w14:paraId="3577B915" w14:textId="5111A300" w:rsidR="003446ED" w:rsidRPr="00AD45E8" w:rsidRDefault="007F3D14" w:rsidP="003446ED">
            <w:pPr>
              <w:jc w:val="both"/>
              <w:rPr>
                <w:rFonts w:ascii="Arial" w:hAnsi="Arial" w:cs="Arial"/>
              </w:rPr>
            </w:pPr>
            <w:r w:rsidRPr="00AD45E8">
              <w:rPr>
                <w:rFonts w:ascii="Arial" w:hAnsi="Arial" w:cs="Arial"/>
              </w:rPr>
              <w:t>Apsauginės dangos vientisumas patikrinamas defektoskopu.</w:t>
            </w:r>
          </w:p>
        </w:tc>
        <w:tc>
          <w:tcPr>
            <w:tcW w:w="1418" w:type="dxa"/>
          </w:tcPr>
          <w:p w14:paraId="4D043597" w14:textId="294572CF" w:rsidR="003446ED" w:rsidRPr="00AD45E8" w:rsidRDefault="007F3D14" w:rsidP="003446ED">
            <w:pPr>
              <w:jc w:val="center"/>
              <w:rPr>
                <w:rFonts w:ascii="Arial" w:hAnsi="Arial" w:cs="Arial"/>
                <w:lang w:eastAsia="lt-LT"/>
              </w:rPr>
            </w:pPr>
            <w:r w:rsidRPr="00AD45E8">
              <w:rPr>
                <w:rFonts w:ascii="Arial" w:hAnsi="Arial" w:cs="Arial"/>
                <w:lang w:eastAsia="lt-LT"/>
              </w:rPr>
              <w:t>A</w:t>
            </w:r>
          </w:p>
        </w:tc>
      </w:tr>
      <w:tr w:rsidR="003446ED" w:rsidRPr="00AD45E8" w14:paraId="4C8CEA7D" w14:textId="77777777" w:rsidTr="2D20281F">
        <w:trPr>
          <w:trHeight w:val="310"/>
        </w:trPr>
        <w:tc>
          <w:tcPr>
            <w:tcW w:w="1129" w:type="dxa"/>
          </w:tcPr>
          <w:p w14:paraId="129ADB76" w14:textId="1D1DAE11" w:rsidR="003446ED" w:rsidRPr="00AD45E8" w:rsidRDefault="003446ED" w:rsidP="003446ED">
            <w:pPr>
              <w:rPr>
                <w:rFonts w:ascii="Arial" w:hAnsi="Arial" w:cs="Arial"/>
                <w:b/>
                <w:bCs/>
                <w:lang w:eastAsia="lt-LT"/>
              </w:rPr>
            </w:pPr>
            <w:r w:rsidRPr="00AD45E8">
              <w:rPr>
                <w:rFonts w:ascii="Arial" w:hAnsi="Arial" w:cs="Arial"/>
                <w:b/>
                <w:bCs/>
                <w:lang w:eastAsia="lt-LT"/>
              </w:rPr>
              <w:t>2.</w:t>
            </w:r>
            <w:r w:rsidR="00BA3925" w:rsidRPr="00AD45E8">
              <w:rPr>
                <w:rFonts w:ascii="Arial" w:hAnsi="Arial" w:cs="Arial"/>
                <w:b/>
                <w:bCs/>
                <w:lang w:eastAsia="lt-LT"/>
              </w:rPr>
              <w:t>8</w:t>
            </w:r>
            <w:r w:rsidRPr="00AD45E8">
              <w:rPr>
                <w:rFonts w:ascii="Arial" w:hAnsi="Arial" w:cs="Arial"/>
                <w:b/>
                <w:bCs/>
                <w:lang w:eastAsia="lt-LT"/>
              </w:rPr>
              <w:t>.</w:t>
            </w:r>
          </w:p>
        </w:tc>
        <w:tc>
          <w:tcPr>
            <w:tcW w:w="12190" w:type="dxa"/>
            <w:vAlign w:val="center"/>
          </w:tcPr>
          <w:p w14:paraId="59E1FE01" w14:textId="7A2A2D7A" w:rsidR="003446ED" w:rsidRPr="00AD45E8" w:rsidRDefault="003446ED" w:rsidP="003446ED">
            <w:pPr>
              <w:jc w:val="both"/>
              <w:rPr>
                <w:rFonts w:ascii="Arial" w:hAnsi="Arial" w:cs="Arial"/>
                <w:b/>
                <w:bCs/>
              </w:rPr>
            </w:pPr>
            <w:r w:rsidRPr="00AD45E8">
              <w:rPr>
                <w:rFonts w:ascii="Arial" w:hAnsi="Arial" w:cs="Arial"/>
                <w:b/>
                <w:bCs/>
              </w:rPr>
              <w:t>Užbaigiamieji darbai</w:t>
            </w:r>
            <w:r w:rsidR="004520B8" w:rsidRPr="00AD45E8">
              <w:rPr>
                <w:rFonts w:ascii="Arial" w:hAnsi="Arial" w:cs="Arial"/>
                <w:b/>
                <w:bCs/>
              </w:rPr>
              <w:t>:</w:t>
            </w:r>
          </w:p>
        </w:tc>
        <w:tc>
          <w:tcPr>
            <w:tcW w:w="1418" w:type="dxa"/>
          </w:tcPr>
          <w:p w14:paraId="4DDA58C9" w14:textId="77777777" w:rsidR="003446ED" w:rsidRPr="00AD45E8" w:rsidRDefault="003446ED" w:rsidP="003446ED">
            <w:pPr>
              <w:jc w:val="center"/>
              <w:rPr>
                <w:rFonts w:ascii="Arial" w:hAnsi="Arial" w:cs="Arial"/>
                <w:lang w:eastAsia="lt-LT"/>
              </w:rPr>
            </w:pPr>
          </w:p>
        </w:tc>
      </w:tr>
      <w:tr w:rsidR="00BA3925" w:rsidRPr="00AD45E8" w14:paraId="0C6AD4DF" w14:textId="77777777" w:rsidTr="2D20281F">
        <w:trPr>
          <w:trHeight w:val="310"/>
        </w:trPr>
        <w:tc>
          <w:tcPr>
            <w:tcW w:w="1129" w:type="dxa"/>
          </w:tcPr>
          <w:p w14:paraId="5FA6E113" w14:textId="115C2EDE" w:rsidR="00BA3925" w:rsidRPr="00AD45E8" w:rsidRDefault="00BA3925" w:rsidP="00BA3925">
            <w:pPr>
              <w:rPr>
                <w:rFonts w:ascii="Arial" w:hAnsi="Arial" w:cs="Arial"/>
                <w:b/>
                <w:bCs/>
                <w:lang w:eastAsia="lt-LT"/>
              </w:rPr>
            </w:pPr>
            <w:r w:rsidRPr="00AD45E8">
              <w:rPr>
                <w:rFonts w:ascii="Arial" w:hAnsi="Arial" w:cs="Arial"/>
                <w:lang w:eastAsia="lt-LT"/>
              </w:rPr>
              <w:t>2.</w:t>
            </w:r>
            <w:r w:rsidR="008D7CB7" w:rsidRPr="00AD45E8">
              <w:rPr>
                <w:rFonts w:ascii="Arial" w:hAnsi="Arial" w:cs="Arial"/>
                <w:lang w:eastAsia="lt-LT"/>
              </w:rPr>
              <w:t>8</w:t>
            </w:r>
            <w:r w:rsidRPr="00AD45E8">
              <w:rPr>
                <w:rFonts w:ascii="Arial" w:hAnsi="Arial" w:cs="Arial"/>
                <w:lang w:eastAsia="lt-LT"/>
              </w:rPr>
              <w:t>.1.</w:t>
            </w:r>
          </w:p>
        </w:tc>
        <w:tc>
          <w:tcPr>
            <w:tcW w:w="12190" w:type="dxa"/>
            <w:vAlign w:val="center"/>
          </w:tcPr>
          <w:p w14:paraId="2015713E" w14:textId="67E9FEB8" w:rsidR="00BA3925" w:rsidRPr="00AD45E8" w:rsidRDefault="008D7CB7" w:rsidP="00BA3925">
            <w:pPr>
              <w:jc w:val="both"/>
              <w:rPr>
                <w:rFonts w:ascii="Arial" w:hAnsi="Arial" w:cs="Arial"/>
                <w:b/>
                <w:bCs/>
              </w:rPr>
            </w:pPr>
            <w:r w:rsidRPr="00AD45E8">
              <w:rPr>
                <w:rFonts w:ascii="Arial" w:hAnsi="Arial" w:cs="Arial"/>
              </w:rPr>
              <w:t xml:space="preserve">Jeigu Darbai buvo vykdomi mažinant Dujų slėgį Dujotiekyje, </w:t>
            </w:r>
            <w:r w:rsidR="00BA3925" w:rsidRPr="00AD45E8">
              <w:rPr>
                <w:rFonts w:ascii="Arial" w:hAnsi="Arial" w:cs="Arial"/>
              </w:rPr>
              <w:t>Darbų plane nurodytu būdu Dujų slėgis Dujotiekyje palaipsniui didinamas iki darbinio. Dujų slėgio didinimo metu pastoviai tikrinamas visų suvirintų siūlių sandarumas Dujų nuotėkiui nustatyti skirtu prietaisu arba nuotėkių aptikimo putomis ar skysčiu (muilo tirpalu). Padidinus Dujų slėgį iki darbinio papildomai patikrinamas visų suvirintų siūlių sandarumas Dujų nuotėkiui nustatyti skirtu prietaisu arba nuotėkių aptikimo putomis ar skysčiu (muilo tirpalu).</w:t>
            </w:r>
          </w:p>
        </w:tc>
        <w:tc>
          <w:tcPr>
            <w:tcW w:w="1418" w:type="dxa"/>
          </w:tcPr>
          <w:p w14:paraId="71A61B1B" w14:textId="3AEAADFC" w:rsidR="00BA3925" w:rsidRPr="00AD45E8" w:rsidRDefault="00BA3925" w:rsidP="00BA3925">
            <w:pPr>
              <w:jc w:val="center"/>
              <w:rPr>
                <w:rFonts w:ascii="Arial" w:hAnsi="Arial" w:cs="Arial"/>
                <w:lang w:eastAsia="lt-LT"/>
              </w:rPr>
            </w:pPr>
            <w:r w:rsidRPr="00AD45E8">
              <w:rPr>
                <w:rFonts w:ascii="Arial" w:hAnsi="Arial" w:cs="Arial"/>
                <w:lang w:eastAsia="lt-LT"/>
              </w:rPr>
              <w:t>A, B, C</w:t>
            </w:r>
          </w:p>
        </w:tc>
      </w:tr>
      <w:tr w:rsidR="00BA3925" w:rsidRPr="00AD45E8" w14:paraId="5D9F68FD" w14:textId="77777777" w:rsidTr="2D20281F">
        <w:trPr>
          <w:trHeight w:val="310"/>
        </w:trPr>
        <w:tc>
          <w:tcPr>
            <w:tcW w:w="1129" w:type="dxa"/>
          </w:tcPr>
          <w:p w14:paraId="4A65F3F1" w14:textId="4EB155E2" w:rsidR="00BA3925" w:rsidRPr="00AD45E8" w:rsidRDefault="00BA3925" w:rsidP="00BA3925">
            <w:pPr>
              <w:rPr>
                <w:rFonts w:ascii="Arial" w:hAnsi="Arial" w:cs="Arial"/>
                <w:lang w:eastAsia="lt-LT"/>
              </w:rPr>
            </w:pPr>
            <w:r w:rsidRPr="00AD45E8">
              <w:rPr>
                <w:rFonts w:ascii="Arial" w:hAnsi="Arial" w:cs="Arial"/>
                <w:lang w:eastAsia="lt-LT"/>
              </w:rPr>
              <w:lastRenderedPageBreak/>
              <w:t>2.</w:t>
            </w:r>
            <w:r w:rsidR="008D7CB7" w:rsidRPr="00AD45E8">
              <w:rPr>
                <w:rFonts w:ascii="Arial" w:hAnsi="Arial" w:cs="Arial"/>
                <w:lang w:eastAsia="lt-LT"/>
              </w:rPr>
              <w:t>8</w:t>
            </w:r>
            <w:r w:rsidRPr="00AD45E8">
              <w:rPr>
                <w:rFonts w:ascii="Arial" w:hAnsi="Arial" w:cs="Arial"/>
                <w:lang w:eastAsia="lt-LT"/>
              </w:rPr>
              <w:t>.2.</w:t>
            </w:r>
          </w:p>
        </w:tc>
        <w:tc>
          <w:tcPr>
            <w:tcW w:w="12190" w:type="dxa"/>
            <w:vAlign w:val="center"/>
          </w:tcPr>
          <w:p w14:paraId="444C49A1" w14:textId="4385CE35" w:rsidR="00BA3925" w:rsidRPr="00AD45E8" w:rsidRDefault="00BA3925" w:rsidP="00BA3925">
            <w:pPr>
              <w:jc w:val="both"/>
              <w:rPr>
                <w:rFonts w:ascii="Arial" w:hAnsi="Arial" w:cs="Arial"/>
              </w:rPr>
            </w:pPr>
            <w:r w:rsidRPr="00AD45E8">
              <w:rPr>
                <w:rFonts w:ascii="Arial" w:hAnsi="Arial" w:cs="Arial"/>
              </w:rPr>
              <w:t>30÷50 mm</w:t>
            </w:r>
            <w:r w:rsidRPr="00AD45E8">
              <w:rPr>
                <w:rFonts w:ascii="Arial" w:hAnsi="Arial" w:cs="Arial"/>
                <w:bCs/>
              </w:rPr>
              <w:t xml:space="preserve"> atstumu n</w:t>
            </w:r>
            <w:r w:rsidRPr="00AD45E8">
              <w:rPr>
                <w:rFonts w:ascii="Arial" w:hAnsi="Arial" w:cs="Arial"/>
              </w:rPr>
              <w:t>uo suvirintų požeminio Dujotiekio siūlių matomoje pusėje užrašomas arba prilydomas suteiktas suvirintojo identifikavimo numeris (žymuo) ir siūlės Nr.</w:t>
            </w:r>
          </w:p>
        </w:tc>
        <w:tc>
          <w:tcPr>
            <w:tcW w:w="1418" w:type="dxa"/>
          </w:tcPr>
          <w:p w14:paraId="3DB1809A" w14:textId="44A4F084" w:rsidR="00BA3925" w:rsidRPr="00AD45E8" w:rsidRDefault="00BA3925" w:rsidP="00BA3925">
            <w:pPr>
              <w:jc w:val="center"/>
              <w:rPr>
                <w:rFonts w:ascii="Arial" w:hAnsi="Arial" w:cs="Arial"/>
                <w:lang w:eastAsia="lt-LT"/>
              </w:rPr>
            </w:pPr>
            <w:r w:rsidRPr="00AD45E8">
              <w:rPr>
                <w:rFonts w:ascii="Arial" w:hAnsi="Arial" w:cs="Arial"/>
                <w:lang w:eastAsia="lt-LT"/>
              </w:rPr>
              <w:t>A, C</w:t>
            </w:r>
          </w:p>
        </w:tc>
      </w:tr>
      <w:tr w:rsidR="00BA3925" w:rsidRPr="00AD45E8" w14:paraId="60465E55" w14:textId="77777777" w:rsidTr="2D20281F">
        <w:trPr>
          <w:trHeight w:val="310"/>
        </w:trPr>
        <w:tc>
          <w:tcPr>
            <w:tcW w:w="1129" w:type="dxa"/>
          </w:tcPr>
          <w:p w14:paraId="27F7A6BD" w14:textId="0B195E2C" w:rsidR="00BA3925" w:rsidRPr="00AD45E8" w:rsidRDefault="00BA3925" w:rsidP="00BA3925">
            <w:pPr>
              <w:rPr>
                <w:rFonts w:ascii="Arial" w:hAnsi="Arial" w:cs="Arial"/>
                <w:lang w:eastAsia="lt-LT"/>
              </w:rPr>
            </w:pPr>
            <w:r w:rsidRPr="00AD45E8">
              <w:rPr>
                <w:rFonts w:ascii="Arial" w:hAnsi="Arial" w:cs="Arial"/>
                <w:lang w:eastAsia="lt-LT"/>
              </w:rPr>
              <w:t>2.</w:t>
            </w:r>
            <w:r w:rsidR="008D7CB7" w:rsidRPr="00AD45E8">
              <w:rPr>
                <w:rFonts w:ascii="Arial" w:hAnsi="Arial" w:cs="Arial"/>
                <w:lang w:eastAsia="lt-LT"/>
              </w:rPr>
              <w:t>8</w:t>
            </w:r>
            <w:r w:rsidRPr="00AD45E8">
              <w:rPr>
                <w:rFonts w:ascii="Arial" w:hAnsi="Arial" w:cs="Arial"/>
                <w:lang w:eastAsia="lt-LT"/>
              </w:rPr>
              <w:t>.3.</w:t>
            </w:r>
          </w:p>
        </w:tc>
        <w:tc>
          <w:tcPr>
            <w:tcW w:w="12190" w:type="dxa"/>
            <w:vAlign w:val="center"/>
          </w:tcPr>
          <w:p w14:paraId="62C46AC3" w14:textId="059D3623" w:rsidR="00BA3925" w:rsidRPr="00AD45E8" w:rsidRDefault="00BA3925" w:rsidP="00BA3925">
            <w:pPr>
              <w:jc w:val="both"/>
              <w:rPr>
                <w:rFonts w:ascii="Arial" w:hAnsi="Arial" w:cs="Arial"/>
              </w:rPr>
            </w:pPr>
            <w:r w:rsidRPr="00AD45E8">
              <w:rPr>
                <w:rFonts w:ascii="Arial" w:hAnsi="Arial" w:cs="Arial"/>
              </w:rPr>
              <w:t>Sudaroma suvirintų siūlių schema, kurioje nurodoma suvirinimo vieta, Dujotiekio skersmuo, atstumai tarp siūlių, siūlių numeriai ir suvirintojo identifikavimo numeris (žymuo). Suvirintų siūlių schema pridedama prie Paskyros.</w:t>
            </w:r>
          </w:p>
        </w:tc>
        <w:tc>
          <w:tcPr>
            <w:tcW w:w="1418" w:type="dxa"/>
          </w:tcPr>
          <w:p w14:paraId="2440AD55" w14:textId="06ABD086" w:rsidR="00BA3925" w:rsidRPr="00AD45E8" w:rsidRDefault="00BA3925" w:rsidP="00BA3925">
            <w:pPr>
              <w:jc w:val="center"/>
              <w:rPr>
                <w:rFonts w:ascii="Arial" w:hAnsi="Arial" w:cs="Arial"/>
                <w:lang w:eastAsia="lt-LT"/>
              </w:rPr>
            </w:pPr>
            <w:r w:rsidRPr="00AD45E8">
              <w:rPr>
                <w:rFonts w:ascii="Arial" w:hAnsi="Arial" w:cs="Arial"/>
                <w:lang w:eastAsia="lt-LT"/>
              </w:rPr>
              <w:t>A</w:t>
            </w:r>
          </w:p>
        </w:tc>
      </w:tr>
      <w:tr w:rsidR="00BA3925" w:rsidRPr="00AD45E8" w14:paraId="0ED50312" w14:textId="77777777" w:rsidTr="2D20281F">
        <w:trPr>
          <w:trHeight w:val="310"/>
        </w:trPr>
        <w:tc>
          <w:tcPr>
            <w:tcW w:w="1129" w:type="dxa"/>
          </w:tcPr>
          <w:p w14:paraId="107D7FB3" w14:textId="64456E80" w:rsidR="00BA3925" w:rsidRPr="00AD45E8" w:rsidRDefault="00BA3925" w:rsidP="00BA3925">
            <w:pPr>
              <w:rPr>
                <w:rFonts w:ascii="Arial" w:hAnsi="Arial" w:cs="Arial"/>
                <w:lang w:eastAsia="lt-LT"/>
              </w:rPr>
            </w:pPr>
            <w:r w:rsidRPr="00AD45E8">
              <w:rPr>
                <w:rFonts w:ascii="Arial" w:hAnsi="Arial" w:cs="Arial"/>
                <w:lang w:eastAsia="lt-LT"/>
              </w:rPr>
              <w:t>2.</w:t>
            </w:r>
            <w:r w:rsidR="008D7CB7" w:rsidRPr="00AD45E8">
              <w:rPr>
                <w:rFonts w:ascii="Arial" w:hAnsi="Arial" w:cs="Arial"/>
                <w:lang w:eastAsia="lt-LT"/>
              </w:rPr>
              <w:t>8</w:t>
            </w:r>
            <w:r w:rsidRPr="00AD45E8">
              <w:rPr>
                <w:rFonts w:ascii="Arial" w:hAnsi="Arial" w:cs="Arial"/>
                <w:lang w:eastAsia="lt-LT"/>
              </w:rPr>
              <w:t>.4.</w:t>
            </w:r>
          </w:p>
        </w:tc>
        <w:tc>
          <w:tcPr>
            <w:tcW w:w="12190" w:type="dxa"/>
            <w:vAlign w:val="center"/>
          </w:tcPr>
          <w:p w14:paraId="3998AA41" w14:textId="4054CE09" w:rsidR="00BA3925" w:rsidRPr="00AD45E8" w:rsidRDefault="00A236E0" w:rsidP="00BA3925">
            <w:pPr>
              <w:jc w:val="both"/>
              <w:rPr>
                <w:rFonts w:ascii="Arial" w:hAnsi="Arial" w:cs="Arial"/>
              </w:rPr>
            </w:pPr>
            <w:r w:rsidRPr="00AD45E8">
              <w:rPr>
                <w:rFonts w:ascii="Arial" w:hAnsi="Arial" w:cs="Arial"/>
              </w:rPr>
              <w:t>S</w:t>
            </w:r>
            <w:r w:rsidR="00BA3925" w:rsidRPr="00AD45E8">
              <w:rPr>
                <w:rFonts w:ascii="Arial" w:hAnsi="Arial" w:cs="Arial"/>
              </w:rPr>
              <w:t>uvirintų siūlių vietos, Atjungimo įrangos, Mini atjungimo įrangos ir Dujų išleidimo vamzdži</w:t>
            </w:r>
            <w:r w:rsidRPr="00AD45E8">
              <w:rPr>
                <w:rFonts w:ascii="Arial" w:hAnsi="Arial" w:cs="Arial"/>
              </w:rPr>
              <w:t>o</w:t>
            </w:r>
            <w:r w:rsidR="00BA3925" w:rsidRPr="00AD45E8">
              <w:rPr>
                <w:rFonts w:ascii="Arial" w:hAnsi="Arial" w:cs="Arial"/>
              </w:rPr>
              <w:t xml:space="preserve"> prijungimo atvamzdžių vietos bei technologinių kiaurymių pjovimo ir aklių užvirinimo Dujotiekyje vietos padengiamos apsaugine danga vadovaujantis </w:t>
            </w:r>
            <w:r w:rsidR="00BA3925" w:rsidRPr="00AD45E8">
              <w:rPr>
                <w:rFonts w:ascii="Arial" w:eastAsia="Times New Roman" w:hAnsi="Arial" w:cs="Arial"/>
              </w:rPr>
              <w:t xml:space="preserve">Pažeistos požeminių dujotiekių apsauginės dangos remonto ir suvirintų sandūrų padengimo apsaugine danga darbų technologijos instrukcija DTI-D-35-22 </w:t>
            </w:r>
            <w:r w:rsidR="00BA3925" w:rsidRPr="00AD45E8">
              <w:rPr>
                <w:rFonts w:ascii="Arial" w:hAnsi="Arial" w:cs="Arial"/>
              </w:rPr>
              <w:t>(</w:t>
            </w:r>
            <w:hyperlink r:id="rId92" w:history="1">
              <w:r w:rsidR="00BA3925" w:rsidRPr="00AD45E8">
                <w:rPr>
                  <w:rStyle w:val="Hyperlink"/>
                  <w:rFonts w:ascii="Arial" w:hAnsi="Arial" w:cs="Arial"/>
                </w:rPr>
                <w:t>nuoroda</w:t>
              </w:r>
            </w:hyperlink>
            <w:r w:rsidR="00BA3925" w:rsidRPr="00AD45E8">
              <w:rPr>
                <w:rFonts w:ascii="Arial" w:hAnsi="Arial" w:cs="Arial"/>
              </w:rPr>
              <w:t>). Apsauginės dangos vientisumas patikrinamas defektoskopu.</w:t>
            </w:r>
          </w:p>
        </w:tc>
        <w:tc>
          <w:tcPr>
            <w:tcW w:w="1418" w:type="dxa"/>
          </w:tcPr>
          <w:p w14:paraId="30C84A3E" w14:textId="455B0D4B" w:rsidR="00BA3925" w:rsidRPr="00AD45E8" w:rsidRDefault="00BA3925" w:rsidP="00BA3925">
            <w:pPr>
              <w:jc w:val="center"/>
              <w:rPr>
                <w:rFonts w:ascii="Arial" w:hAnsi="Arial" w:cs="Arial"/>
                <w:lang w:eastAsia="lt-LT"/>
              </w:rPr>
            </w:pPr>
            <w:r w:rsidRPr="00AD45E8">
              <w:rPr>
                <w:rFonts w:ascii="Arial" w:hAnsi="Arial" w:cs="Arial"/>
                <w:lang w:eastAsia="lt-LT"/>
              </w:rPr>
              <w:t>A, B, C</w:t>
            </w:r>
          </w:p>
        </w:tc>
      </w:tr>
      <w:tr w:rsidR="00BA3925" w:rsidRPr="00AD45E8" w14:paraId="74EF99F0" w14:textId="77777777" w:rsidTr="2D20281F">
        <w:trPr>
          <w:trHeight w:val="310"/>
        </w:trPr>
        <w:tc>
          <w:tcPr>
            <w:tcW w:w="1129" w:type="dxa"/>
          </w:tcPr>
          <w:p w14:paraId="144D8BA9" w14:textId="46D6D392" w:rsidR="00BA3925" w:rsidRPr="00AD45E8" w:rsidRDefault="00BA3925" w:rsidP="00BA3925">
            <w:pPr>
              <w:rPr>
                <w:rFonts w:ascii="Arial" w:hAnsi="Arial" w:cs="Arial"/>
                <w:lang w:eastAsia="lt-LT"/>
              </w:rPr>
            </w:pPr>
            <w:r w:rsidRPr="00AD45E8">
              <w:rPr>
                <w:rFonts w:ascii="Arial" w:hAnsi="Arial" w:cs="Arial"/>
                <w:lang w:eastAsia="lt-LT"/>
              </w:rPr>
              <w:t>2.</w:t>
            </w:r>
            <w:r w:rsidR="008D7CB7" w:rsidRPr="00AD45E8">
              <w:rPr>
                <w:rFonts w:ascii="Arial" w:hAnsi="Arial" w:cs="Arial"/>
                <w:lang w:eastAsia="lt-LT"/>
              </w:rPr>
              <w:t>8</w:t>
            </w:r>
            <w:r w:rsidRPr="00AD45E8">
              <w:rPr>
                <w:rFonts w:ascii="Arial" w:hAnsi="Arial" w:cs="Arial"/>
                <w:lang w:eastAsia="lt-LT"/>
              </w:rPr>
              <w:t>.5.</w:t>
            </w:r>
          </w:p>
        </w:tc>
        <w:tc>
          <w:tcPr>
            <w:tcW w:w="12190" w:type="dxa"/>
            <w:vAlign w:val="center"/>
          </w:tcPr>
          <w:p w14:paraId="7DF39920" w14:textId="2A717538" w:rsidR="00BA3925" w:rsidRPr="00AD45E8" w:rsidRDefault="00BA3925" w:rsidP="0020249B">
            <w:pPr>
              <w:jc w:val="both"/>
              <w:rPr>
                <w:rFonts w:ascii="Arial" w:hAnsi="Arial" w:cs="Arial"/>
              </w:rPr>
            </w:pPr>
            <w:r w:rsidRPr="00AD45E8">
              <w:rPr>
                <w:rFonts w:ascii="Arial" w:hAnsi="Arial" w:cs="Arial"/>
              </w:rPr>
              <w:t>Jeigu atliekant Darbus buvo nutrauktas Dujų skirstymas vartotojams, atliekamas atjungtų vartotojų Dujų sistemų kontrolinis sandarumo patikrinimas, jų prapūtimas ir užpildymas Dujomis vadovaujantis Dujų paleidimo į vartotojų sistemas darbų technologijos instrukcija DTI-D-22-21 (</w:t>
            </w:r>
            <w:hyperlink r:id="rId93" w:history="1">
              <w:r w:rsidRPr="00AD45E8">
                <w:rPr>
                  <w:rStyle w:val="Hyperlink"/>
                  <w:rFonts w:ascii="Arial" w:hAnsi="Arial" w:cs="Arial"/>
                </w:rPr>
                <w:t>nuoroda</w:t>
              </w:r>
            </w:hyperlink>
            <w:r w:rsidRPr="00AD45E8">
              <w:rPr>
                <w:rFonts w:ascii="Arial" w:hAnsi="Arial" w:cs="Arial"/>
              </w:rPr>
              <w:t>).</w:t>
            </w:r>
            <w:r w:rsidR="004434E9" w:rsidRPr="00AD45E8">
              <w:rPr>
                <w:rFonts w:ascii="Arial" w:hAnsi="Arial" w:cs="Arial"/>
              </w:rPr>
              <w:t xml:space="preserve"> Prijungiamas atjungtas nuo pastato Dujų sistemos dujotiekio dujinis prietaisas.</w:t>
            </w:r>
            <w:r w:rsidR="0020249B" w:rsidRPr="00AD45E8">
              <w:rPr>
                <w:rFonts w:ascii="Arial" w:hAnsi="Arial" w:cs="Arial"/>
              </w:rPr>
              <w:t xml:space="preserve"> Patikrinamas sumontuotų srieginių sujungimų ir uždarymo įtaisų sandarumas Dujų nuotėkiui nustatyti skirtu prietaisu arba nuotėkių aptikimo putomis ar skysčiu (muilo tirpalu).</w:t>
            </w:r>
          </w:p>
        </w:tc>
        <w:tc>
          <w:tcPr>
            <w:tcW w:w="1418" w:type="dxa"/>
          </w:tcPr>
          <w:p w14:paraId="05464C73" w14:textId="5500BC2E" w:rsidR="00BA3925" w:rsidRPr="00AD45E8" w:rsidRDefault="00BA3925" w:rsidP="00BA3925">
            <w:pPr>
              <w:jc w:val="center"/>
              <w:rPr>
                <w:rFonts w:ascii="Arial" w:hAnsi="Arial" w:cs="Arial"/>
                <w:lang w:eastAsia="lt-LT"/>
              </w:rPr>
            </w:pPr>
            <w:r w:rsidRPr="00AD45E8">
              <w:rPr>
                <w:rFonts w:ascii="Arial" w:hAnsi="Arial" w:cs="Arial"/>
                <w:lang w:eastAsia="lt-LT"/>
              </w:rPr>
              <w:t>A, B, C</w:t>
            </w:r>
          </w:p>
        </w:tc>
      </w:tr>
      <w:tr w:rsidR="00BA3925" w:rsidRPr="00AD45E8" w14:paraId="1ACBD221" w14:textId="77777777" w:rsidTr="2D20281F">
        <w:trPr>
          <w:trHeight w:val="310"/>
        </w:trPr>
        <w:tc>
          <w:tcPr>
            <w:tcW w:w="1129" w:type="dxa"/>
          </w:tcPr>
          <w:p w14:paraId="35AAF81F" w14:textId="419060CB" w:rsidR="00BA3925" w:rsidRPr="00AD45E8" w:rsidRDefault="00BA3925" w:rsidP="00BA3925">
            <w:pPr>
              <w:rPr>
                <w:rFonts w:ascii="Arial" w:hAnsi="Arial" w:cs="Arial"/>
                <w:lang w:eastAsia="lt-LT"/>
              </w:rPr>
            </w:pPr>
            <w:r w:rsidRPr="00AD45E8">
              <w:rPr>
                <w:rFonts w:ascii="Arial" w:hAnsi="Arial" w:cs="Arial"/>
                <w:lang w:eastAsia="lt-LT"/>
              </w:rPr>
              <w:t>2.</w:t>
            </w:r>
            <w:r w:rsidR="008D7CB7" w:rsidRPr="00AD45E8">
              <w:rPr>
                <w:rFonts w:ascii="Arial" w:hAnsi="Arial" w:cs="Arial"/>
                <w:lang w:eastAsia="lt-LT"/>
              </w:rPr>
              <w:t>8</w:t>
            </w:r>
            <w:r w:rsidRPr="00AD45E8">
              <w:rPr>
                <w:rFonts w:ascii="Arial" w:hAnsi="Arial" w:cs="Arial"/>
                <w:lang w:eastAsia="lt-LT"/>
              </w:rPr>
              <w:t>.6.</w:t>
            </w:r>
          </w:p>
        </w:tc>
        <w:tc>
          <w:tcPr>
            <w:tcW w:w="12190" w:type="dxa"/>
            <w:vAlign w:val="center"/>
          </w:tcPr>
          <w:p w14:paraId="7AFD9CCB" w14:textId="6EFEACA1" w:rsidR="00BA3925" w:rsidRPr="00AD45E8" w:rsidRDefault="00BA3925" w:rsidP="00BA3925">
            <w:pPr>
              <w:jc w:val="both"/>
              <w:rPr>
                <w:rFonts w:ascii="Arial" w:hAnsi="Arial" w:cs="Arial"/>
              </w:rPr>
            </w:pPr>
            <w:r w:rsidRPr="00AD45E8">
              <w:rPr>
                <w:rFonts w:ascii="Arial" w:hAnsi="Arial" w:cs="Arial"/>
              </w:rPr>
              <w:t>Atkastas požeminis Dujotiekis užpilamas 20-30 cm aukščio minkštu gruntu arba smėliu rankiniu būdu, kad nebūtų pažeista Dujotiekio apsauginė danga. Gruntas pasluoksniui sutankinamas.</w:t>
            </w:r>
          </w:p>
        </w:tc>
        <w:tc>
          <w:tcPr>
            <w:tcW w:w="1418" w:type="dxa"/>
          </w:tcPr>
          <w:p w14:paraId="6E750849" w14:textId="3B9DF455" w:rsidR="00BA3925" w:rsidRPr="00AD45E8" w:rsidRDefault="00BA3925" w:rsidP="00BA3925">
            <w:pPr>
              <w:jc w:val="center"/>
              <w:rPr>
                <w:rFonts w:ascii="Arial" w:hAnsi="Arial" w:cs="Arial"/>
                <w:lang w:eastAsia="lt-LT"/>
              </w:rPr>
            </w:pPr>
            <w:r w:rsidRPr="00AD45E8">
              <w:rPr>
                <w:rFonts w:ascii="Arial" w:hAnsi="Arial" w:cs="Arial"/>
                <w:lang w:eastAsia="lt-LT"/>
              </w:rPr>
              <w:t>B, C</w:t>
            </w:r>
          </w:p>
        </w:tc>
      </w:tr>
      <w:tr w:rsidR="00BF3489" w:rsidRPr="00AD45E8" w14:paraId="6F966FC0" w14:textId="77777777" w:rsidTr="2D20281F">
        <w:trPr>
          <w:trHeight w:val="310"/>
        </w:trPr>
        <w:tc>
          <w:tcPr>
            <w:tcW w:w="1129" w:type="dxa"/>
          </w:tcPr>
          <w:p w14:paraId="6BBB4B3E" w14:textId="79408991" w:rsidR="00BF3489" w:rsidRPr="00AD45E8" w:rsidRDefault="00BF3489" w:rsidP="00BF3489">
            <w:pPr>
              <w:rPr>
                <w:rFonts w:ascii="Arial" w:hAnsi="Arial" w:cs="Arial"/>
                <w:lang w:eastAsia="lt-LT"/>
              </w:rPr>
            </w:pPr>
            <w:r w:rsidRPr="00AD45E8">
              <w:rPr>
                <w:rFonts w:ascii="Arial" w:hAnsi="Arial" w:cs="Arial"/>
                <w:lang w:eastAsia="lt-LT"/>
              </w:rPr>
              <w:t>2.8.7.</w:t>
            </w:r>
          </w:p>
        </w:tc>
        <w:tc>
          <w:tcPr>
            <w:tcW w:w="12190" w:type="dxa"/>
            <w:vAlign w:val="center"/>
          </w:tcPr>
          <w:p w14:paraId="0B428861" w14:textId="65B0BD8E" w:rsidR="00BF3489" w:rsidRPr="00AD45E8" w:rsidRDefault="00BF3489" w:rsidP="00BF3489">
            <w:pPr>
              <w:jc w:val="both"/>
              <w:rPr>
                <w:rFonts w:ascii="Arial" w:hAnsi="Arial" w:cs="Arial"/>
              </w:rPr>
            </w:pPr>
            <w:r w:rsidRPr="00AD45E8">
              <w:rPr>
                <w:rFonts w:ascii="Arial" w:hAnsi="Arial" w:cs="Arial"/>
              </w:rPr>
              <w:t xml:space="preserve">Jeigu Darbai buvo vykdomi antžeminiame Dujotiekyje, Dujotiekio Darbų vieta nudažoma pagal antžeminio Dujotiekio spalvą vadovaujantis Antžeminių plieninių dujotiekių dažymo darbų technologijos instrukcija DTI-D-1-21 </w:t>
            </w:r>
            <w:hyperlink r:id="rId94" w:history="1">
              <w:r w:rsidRPr="00AD45E8">
                <w:rPr>
                  <w:rStyle w:val="Hyperlink"/>
                  <w:rFonts w:ascii="Arial" w:hAnsi="Arial" w:cs="Arial"/>
                </w:rPr>
                <w:t>(nuoroda</w:t>
              </w:r>
            </w:hyperlink>
            <w:r w:rsidRPr="00AD45E8">
              <w:rPr>
                <w:rFonts w:ascii="Arial" w:hAnsi="Arial" w:cs="Arial"/>
              </w:rPr>
              <w:t>).</w:t>
            </w:r>
          </w:p>
        </w:tc>
        <w:tc>
          <w:tcPr>
            <w:tcW w:w="1418" w:type="dxa"/>
          </w:tcPr>
          <w:p w14:paraId="1276B8A6" w14:textId="5821D110" w:rsidR="00BF3489" w:rsidRPr="00AD45E8" w:rsidRDefault="00BF3489" w:rsidP="00BF3489">
            <w:pPr>
              <w:jc w:val="center"/>
              <w:rPr>
                <w:rFonts w:ascii="Arial" w:hAnsi="Arial" w:cs="Arial"/>
                <w:lang w:eastAsia="lt-LT"/>
              </w:rPr>
            </w:pPr>
            <w:r w:rsidRPr="00AD45E8">
              <w:rPr>
                <w:rFonts w:ascii="Arial" w:hAnsi="Arial" w:cs="Arial"/>
                <w:lang w:eastAsia="lt-LT"/>
              </w:rPr>
              <w:t>B</w:t>
            </w:r>
          </w:p>
        </w:tc>
      </w:tr>
      <w:tr w:rsidR="00BF3489" w:rsidRPr="00AD45E8" w14:paraId="3981B255" w14:textId="77777777" w:rsidTr="2D20281F">
        <w:trPr>
          <w:trHeight w:val="310"/>
        </w:trPr>
        <w:tc>
          <w:tcPr>
            <w:tcW w:w="1129" w:type="dxa"/>
          </w:tcPr>
          <w:p w14:paraId="4E3328D3" w14:textId="47675BBF" w:rsidR="00BF3489" w:rsidRPr="00AD45E8" w:rsidRDefault="00BF3489" w:rsidP="00BF3489">
            <w:pPr>
              <w:rPr>
                <w:rFonts w:ascii="Arial" w:hAnsi="Arial" w:cs="Arial"/>
                <w:lang w:eastAsia="lt-LT"/>
              </w:rPr>
            </w:pPr>
            <w:r w:rsidRPr="00AD45E8">
              <w:rPr>
                <w:rFonts w:ascii="Arial" w:hAnsi="Arial" w:cs="Arial"/>
                <w:lang w:eastAsia="lt-LT"/>
              </w:rPr>
              <w:t>3.</w:t>
            </w:r>
          </w:p>
        </w:tc>
        <w:tc>
          <w:tcPr>
            <w:tcW w:w="12190" w:type="dxa"/>
            <w:vAlign w:val="center"/>
          </w:tcPr>
          <w:p w14:paraId="1BB1FAA6" w14:textId="14EAC2B7" w:rsidR="00BF3489" w:rsidRPr="00AD45E8" w:rsidRDefault="00BF3489" w:rsidP="00BF3489">
            <w:pPr>
              <w:rPr>
                <w:rFonts w:ascii="Arial" w:hAnsi="Arial" w:cs="Arial"/>
                <w:b/>
                <w:color w:val="000000" w:themeColor="text1"/>
              </w:rPr>
            </w:pPr>
            <w:r w:rsidRPr="00AD45E8">
              <w:rPr>
                <w:rFonts w:ascii="Arial" w:hAnsi="Arial" w:cs="Arial"/>
                <w:b/>
                <w:color w:val="000000" w:themeColor="text1"/>
              </w:rPr>
              <w:t>Darbuotojų veiksmai baigus darbą</w:t>
            </w:r>
          </w:p>
        </w:tc>
        <w:tc>
          <w:tcPr>
            <w:tcW w:w="1418" w:type="dxa"/>
            <w:vAlign w:val="center"/>
          </w:tcPr>
          <w:p w14:paraId="15E97D89" w14:textId="77777777" w:rsidR="00BF3489" w:rsidRPr="00AD45E8" w:rsidRDefault="00BF3489" w:rsidP="00BF3489">
            <w:pPr>
              <w:jc w:val="center"/>
              <w:rPr>
                <w:rFonts w:ascii="Arial" w:hAnsi="Arial" w:cs="Arial"/>
                <w:lang w:eastAsia="lt-LT"/>
              </w:rPr>
            </w:pPr>
          </w:p>
        </w:tc>
      </w:tr>
      <w:tr w:rsidR="00BF3489" w:rsidRPr="00AD45E8" w14:paraId="578B7F02" w14:textId="77777777" w:rsidTr="2D20281F">
        <w:trPr>
          <w:trHeight w:val="289"/>
        </w:trPr>
        <w:tc>
          <w:tcPr>
            <w:tcW w:w="1129" w:type="dxa"/>
          </w:tcPr>
          <w:p w14:paraId="29BEE881" w14:textId="095C2E60" w:rsidR="00BF3489" w:rsidRPr="00AD45E8" w:rsidRDefault="00BF3489" w:rsidP="00BF3489">
            <w:pPr>
              <w:rPr>
                <w:rFonts w:ascii="Arial" w:hAnsi="Arial" w:cs="Arial"/>
                <w:lang w:eastAsia="lt-LT"/>
              </w:rPr>
            </w:pPr>
            <w:r w:rsidRPr="00AD45E8">
              <w:rPr>
                <w:rFonts w:ascii="Arial" w:hAnsi="Arial" w:cs="Arial"/>
                <w:lang w:eastAsia="lt-LT"/>
              </w:rPr>
              <w:t>3.1.</w:t>
            </w:r>
          </w:p>
        </w:tc>
        <w:tc>
          <w:tcPr>
            <w:tcW w:w="12190" w:type="dxa"/>
            <w:vAlign w:val="center"/>
          </w:tcPr>
          <w:p w14:paraId="1BEA69D1" w14:textId="60E895D4" w:rsidR="00BF3489" w:rsidRPr="00AD45E8" w:rsidRDefault="00BF3489" w:rsidP="00BF3489">
            <w:pPr>
              <w:shd w:val="clear" w:color="auto" w:fill="FFFFFF"/>
              <w:jc w:val="both"/>
              <w:rPr>
                <w:rFonts w:ascii="Arial" w:hAnsi="Arial" w:cs="Arial"/>
                <w:color w:val="000000"/>
              </w:rPr>
            </w:pPr>
            <w:r w:rsidRPr="00AD45E8">
              <w:rPr>
                <w:rFonts w:ascii="Arial" w:hAnsi="Arial" w:cs="Arial"/>
              </w:rPr>
              <w:t>Vykdomas darbo vietos (asmeninių ir kolektyvinių apsaugos priemonių, darbo priemonių) sutvarkymas pagal Darbuotojo, eksploatuojančio gamtinių dujų sistemas, saugos ir sveikatos instrukcijoje Nr. DS-05-21 (</w:t>
            </w:r>
            <w:hyperlink r:id="rId95">
              <w:r w:rsidRPr="00AD45E8">
                <w:rPr>
                  <w:rStyle w:val="Hyperlink"/>
                  <w:rFonts w:ascii="Arial" w:hAnsi="Arial" w:cs="Arial"/>
                </w:rPr>
                <w:t>nuoroda</w:t>
              </w:r>
            </w:hyperlink>
            <w:r w:rsidRPr="00AD45E8">
              <w:rPr>
                <w:rFonts w:ascii="Arial" w:hAnsi="Arial" w:cs="Arial"/>
              </w:rPr>
              <w:t>) nurodytus reikalavimus.</w:t>
            </w:r>
          </w:p>
        </w:tc>
        <w:tc>
          <w:tcPr>
            <w:tcW w:w="1418" w:type="dxa"/>
            <w:vAlign w:val="center"/>
          </w:tcPr>
          <w:p w14:paraId="0AEA3F4F" w14:textId="64874133" w:rsidR="00BF3489" w:rsidRPr="00AD45E8" w:rsidRDefault="00BF3489" w:rsidP="00BF3489">
            <w:pPr>
              <w:jc w:val="center"/>
              <w:rPr>
                <w:rFonts w:ascii="Arial" w:hAnsi="Arial" w:cs="Arial"/>
                <w:lang w:eastAsia="lt-LT"/>
              </w:rPr>
            </w:pPr>
            <w:r w:rsidRPr="00AD45E8">
              <w:rPr>
                <w:rFonts w:ascii="Arial" w:hAnsi="Arial" w:cs="Arial"/>
                <w:lang w:eastAsia="lt-LT"/>
              </w:rPr>
              <w:t>A, B, C</w:t>
            </w:r>
          </w:p>
        </w:tc>
      </w:tr>
      <w:tr w:rsidR="00BF3489" w:rsidRPr="00AD45E8" w14:paraId="749E5DAE" w14:textId="77777777" w:rsidTr="2D20281F">
        <w:trPr>
          <w:trHeight w:val="310"/>
        </w:trPr>
        <w:tc>
          <w:tcPr>
            <w:tcW w:w="1129" w:type="dxa"/>
          </w:tcPr>
          <w:p w14:paraId="5500055E" w14:textId="7F46246E" w:rsidR="00BF3489" w:rsidRPr="00AD45E8" w:rsidRDefault="00BF3489" w:rsidP="00BF3489">
            <w:pPr>
              <w:rPr>
                <w:rFonts w:ascii="Arial" w:hAnsi="Arial" w:cs="Arial"/>
                <w:lang w:eastAsia="lt-LT"/>
              </w:rPr>
            </w:pPr>
            <w:r w:rsidRPr="00AD45E8">
              <w:rPr>
                <w:rFonts w:ascii="Arial" w:hAnsi="Arial" w:cs="Arial"/>
                <w:lang w:eastAsia="lt-LT"/>
              </w:rPr>
              <w:t>3.2.</w:t>
            </w:r>
          </w:p>
        </w:tc>
        <w:tc>
          <w:tcPr>
            <w:tcW w:w="12190" w:type="dxa"/>
            <w:vAlign w:val="center"/>
          </w:tcPr>
          <w:p w14:paraId="7CDAD78A" w14:textId="377F9F9B" w:rsidR="00BF3489" w:rsidRPr="00AD45E8" w:rsidRDefault="00BF3489" w:rsidP="00BF3489">
            <w:pPr>
              <w:shd w:val="clear" w:color="auto" w:fill="FFFFFF"/>
              <w:rPr>
                <w:rFonts w:ascii="Arial" w:hAnsi="Arial" w:cs="Arial"/>
              </w:rPr>
            </w:pPr>
            <w:r w:rsidRPr="00AD45E8">
              <w:rPr>
                <w:rFonts w:ascii="Arial" w:hAnsi="Arial" w:cs="Arial"/>
              </w:rPr>
              <w:t>Darbų vadovas užpildo Paskyrą. Atliktų Darbų rezultatai fiksuojami Paskyroje.</w:t>
            </w:r>
          </w:p>
        </w:tc>
        <w:tc>
          <w:tcPr>
            <w:tcW w:w="1418" w:type="dxa"/>
          </w:tcPr>
          <w:p w14:paraId="728BB4A7" w14:textId="361ACE15" w:rsidR="00BF3489" w:rsidRPr="00AD45E8" w:rsidRDefault="00BF3489" w:rsidP="00BF3489">
            <w:pPr>
              <w:jc w:val="center"/>
              <w:rPr>
                <w:rFonts w:ascii="Arial" w:hAnsi="Arial" w:cs="Arial"/>
                <w:lang w:eastAsia="lt-LT"/>
              </w:rPr>
            </w:pPr>
            <w:r w:rsidRPr="00AD45E8">
              <w:rPr>
                <w:rFonts w:ascii="Arial" w:hAnsi="Arial" w:cs="Arial"/>
                <w:lang w:eastAsia="lt-LT"/>
              </w:rPr>
              <w:t>A</w:t>
            </w:r>
          </w:p>
        </w:tc>
      </w:tr>
      <w:tr w:rsidR="00BF3489" w:rsidRPr="00AD45E8" w14:paraId="3FCA4987" w14:textId="77777777" w:rsidTr="2D20281F">
        <w:trPr>
          <w:trHeight w:val="310"/>
        </w:trPr>
        <w:tc>
          <w:tcPr>
            <w:tcW w:w="1129" w:type="dxa"/>
          </w:tcPr>
          <w:p w14:paraId="6FEFAC9D" w14:textId="2C11E6F4" w:rsidR="00BF3489" w:rsidRPr="00AD45E8" w:rsidRDefault="00BF3489" w:rsidP="00BF3489">
            <w:pPr>
              <w:rPr>
                <w:rFonts w:ascii="Arial" w:hAnsi="Arial" w:cs="Arial"/>
                <w:lang w:eastAsia="lt-LT"/>
              </w:rPr>
            </w:pPr>
            <w:r w:rsidRPr="00AD45E8">
              <w:rPr>
                <w:rFonts w:ascii="Arial" w:hAnsi="Arial" w:cs="Arial"/>
                <w:lang w:eastAsia="lt-LT"/>
              </w:rPr>
              <w:t>3.3.</w:t>
            </w:r>
          </w:p>
        </w:tc>
        <w:tc>
          <w:tcPr>
            <w:tcW w:w="12190" w:type="dxa"/>
            <w:vAlign w:val="center"/>
          </w:tcPr>
          <w:p w14:paraId="58BDF91F" w14:textId="40DD4446" w:rsidR="00BF3489" w:rsidRPr="00AD45E8" w:rsidRDefault="00BF3489" w:rsidP="00BF3489">
            <w:pPr>
              <w:jc w:val="both"/>
              <w:rPr>
                <w:rFonts w:ascii="Arial" w:hAnsi="Arial" w:cs="Arial"/>
              </w:rPr>
            </w:pPr>
            <w:r w:rsidRPr="00AD45E8">
              <w:rPr>
                <w:rFonts w:ascii="Arial" w:hAnsi="Arial" w:cs="Arial"/>
              </w:rPr>
              <w:t>Jeigu atliekant Darbus buvo nutrauktas Dujų skirstymas vartotojams, Darbų vadovas faktinį Dujų skirstymo nutraukimo pradžios ir pabaigos laiką pažymi PUVS.</w:t>
            </w:r>
          </w:p>
        </w:tc>
        <w:tc>
          <w:tcPr>
            <w:tcW w:w="1418" w:type="dxa"/>
            <w:vAlign w:val="center"/>
          </w:tcPr>
          <w:p w14:paraId="0B0AFE4B" w14:textId="5E21D144" w:rsidR="00BF3489" w:rsidRPr="00AD45E8" w:rsidRDefault="00BF3489" w:rsidP="00BF3489">
            <w:pPr>
              <w:jc w:val="center"/>
              <w:rPr>
                <w:rFonts w:ascii="Arial" w:hAnsi="Arial" w:cs="Arial"/>
                <w:lang w:eastAsia="lt-LT"/>
              </w:rPr>
            </w:pPr>
            <w:r w:rsidRPr="00AD45E8">
              <w:rPr>
                <w:rFonts w:ascii="Arial" w:hAnsi="Arial" w:cs="Arial"/>
                <w:lang w:eastAsia="lt-LT"/>
              </w:rPr>
              <w:t>A</w:t>
            </w:r>
          </w:p>
        </w:tc>
      </w:tr>
      <w:tr w:rsidR="00BF3489" w:rsidRPr="00AD45E8" w14:paraId="1BC2945A" w14:textId="77777777" w:rsidTr="2D20281F">
        <w:trPr>
          <w:trHeight w:val="310"/>
        </w:trPr>
        <w:tc>
          <w:tcPr>
            <w:tcW w:w="1129" w:type="dxa"/>
          </w:tcPr>
          <w:p w14:paraId="4E73A86B" w14:textId="55C1E181" w:rsidR="00BF3489" w:rsidRPr="00AD45E8" w:rsidRDefault="00BF3489" w:rsidP="00BF3489">
            <w:pPr>
              <w:rPr>
                <w:rFonts w:ascii="Arial" w:hAnsi="Arial" w:cs="Arial"/>
                <w:lang w:eastAsia="lt-LT"/>
              </w:rPr>
            </w:pPr>
            <w:r w:rsidRPr="00AD45E8">
              <w:rPr>
                <w:rFonts w:ascii="Arial" w:hAnsi="Arial" w:cs="Arial"/>
                <w:lang w:eastAsia="lt-LT"/>
              </w:rPr>
              <w:t>3.4.</w:t>
            </w:r>
          </w:p>
        </w:tc>
        <w:tc>
          <w:tcPr>
            <w:tcW w:w="12190" w:type="dxa"/>
            <w:vAlign w:val="center"/>
          </w:tcPr>
          <w:p w14:paraId="4610EBAF" w14:textId="41CD8A70" w:rsidR="00BF3489" w:rsidRPr="00AD45E8" w:rsidRDefault="00BF3489" w:rsidP="00BF3489">
            <w:pPr>
              <w:jc w:val="both"/>
              <w:rPr>
                <w:rFonts w:ascii="Arial" w:hAnsi="Arial" w:cs="Arial"/>
              </w:rPr>
            </w:pPr>
            <w:r w:rsidRPr="00AD45E8">
              <w:rPr>
                <w:rFonts w:ascii="Arial" w:hAnsi="Arial" w:cs="Arial"/>
              </w:rPr>
              <w:t xml:space="preserve">Darbų vadovas informuoja darbuotojus, kurie atsakingi už </w:t>
            </w:r>
            <w:r w:rsidRPr="00AD45E8">
              <w:rPr>
                <w:rFonts w:ascii="Arial" w:hAnsi="Arial" w:cs="Arial"/>
                <w:bCs/>
              </w:rPr>
              <w:t>KSĮ priežiūrą,</w:t>
            </w:r>
            <w:r w:rsidRPr="00AD45E8">
              <w:rPr>
                <w:rFonts w:ascii="Arial" w:hAnsi="Arial" w:cs="Arial"/>
                <w:b/>
              </w:rPr>
              <w:t xml:space="preserve"> </w:t>
            </w:r>
            <w:r w:rsidRPr="00AD45E8">
              <w:rPr>
                <w:rFonts w:ascii="Arial" w:hAnsi="Arial" w:cs="Arial"/>
              </w:rPr>
              <w:t xml:space="preserve">kad Darbai baigti ir galima įjungti </w:t>
            </w:r>
            <w:r w:rsidRPr="00AD45E8">
              <w:rPr>
                <w:rFonts w:ascii="Arial" w:hAnsi="Arial" w:cs="Arial"/>
                <w:bCs/>
              </w:rPr>
              <w:t>KSĮ darbui.</w:t>
            </w:r>
          </w:p>
        </w:tc>
        <w:tc>
          <w:tcPr>
            <w:tcW w:w="1418" w:type="dxa"/>
            <w:vAlign w:val="center"/>
          </w:tcPr>
          <w:p w14:paraId="122E781C" w14:textId="70BA0241" w:rsidR="00BF3489" w:rsidRPr="00AD45E8" w:rsidRDefault="00BF3489" w:rsidP="00BF3489">
            <w:pPr>
              <w:jc w:val="center"/>
              <w:rPr>
                <w:rFonts w:ascii="Arial" w:hAnsi="Arial" w:cs="Arial"/>
                <w:lang w:eastAsia="lt-LT"/>
              </w:rPr>
            </w:pPr>
            <w:r w:rsidRPr="00AD45E8">
              <w:rPr>
                <w:rFonts w:ascii="Arial" w:hAnsi="Arial" w:cs="Arial"/>
                <w:lang w:eastAsia="lt-LT"/>
              </w:rPr>
              <w:t>A</w:t>
            </w:r>
          </w:p>
        </w:tc>
      </w:tr>
      <w:tr w:rsidR="00BF3489" w:rsidRPr="00AD45E8" w14:paraId="5C6C9E4A" w14:textId="77777777" w:rsidTr="2D20281F">
        <w:trPr>
          <w:trHeight w:val="310"/>
        </w:trPr>
        <w:tc>
          <w:tcPr>
            <w:tcW w:w="1129" w:type="dxa"/>
          </w:tcPr>
          <w:p w14:paraId="74786FE5" w14:textId="37186ECD" w:rsidR="00BF3489" w:rsidRPr="00AD45E8" w:rsidRDefault="00BF3489" w:rsidP="00BF3489">
            <w:pPr>
              <w:rPr>
                <w:rFonts w:ascii="Arial" w:hAnsi="Arial" w:cs="Arial"/>
                <w:lang w:eastAsia="lt-LT"/>
              </w:rPr>
            </w:pPr>
            <w:r w:rsidRPr="00AD45E8">
              <w:rPr>
                <w:rFonts w:ascii="Arial" w:hAnsi="Arial" w:cs="Arial"/>
                <w:lang w:eastAsia="lt-LT"/>
              </w:rPr>
              <w:t>3.5.</w:t>
            </w:r>
          </w:p>
        </w:tc>
        <w:tc>
          <w:tcPr>
            <w:tcW w:w="12190" w:type="dxa"/>
            <w:vAlign w:val="center"/>
          </w:tcPr>
          <w:p w14:paraId="4B6988DB" w14:textId="23E9302A" w:rsidR="00BF3489" w:rsidRPr="00AD45E8" w:rsidRDefault="00BF3489" w:rsidP="00BF3489">
            <w:pPr>
              <w:jc w:val="both"/>
              <w:rPr>
                <w:rFonts w:ascii="Arial" w:hAnsi="Arial" w:cs="Arial"/>
              </w:rPr>
            </w:pPr>
            <w:r w:rsidRPr="00AD45E8">
              <w:rPr>
                <w:rFonts w:ascii="Arial" w:hAnsi="Arial" w:cs="Arial"/>
              </w:rPr>
              <w:t>Jeigu Darbai buvo atliekami pagal Darbų planą, Darbų vadovas praneša apie Darbų pabaigą DTVS.</w:t>
            </w:r>
          </w:p>
        </w:tc>
        <w:tc>
          <w:tcPr>
            <w:tcW w:w="1418" w:type="dxa"/>
            <w:vAlign w:val="center"/>
          </w:tcPr>
          <w:p w14:paraId="2AB427EE" w14:textId="4DCD5C19" w:rsidR="00BF3489" w:rsidRPr="00AD45E8" w:rsidRDefault="00BF3489" w:rsidP="00BF3489">
            <w:pPr>
              <w:jc w:val="center"/>
              <w:rPr>
                <w:rFonts w:ascii="Arial" w:hAnsi="Arial" w:cs="Arial"/>
                <w:lang w:eastAsia="lt-LT"/>
              </w:rPr>
            </w:pPr>
            <w:r w:rsidRPr="00AD45E8">
              <w:rPr>
                <w:rFonts w:ascii="Arial" w:hAnsi="Arial" w:cs="Arial"/>
                <w:lang w:eastAsia="lt-LT"/>
              </w:rPr>
              <w:t>A</w:t>
            </w:r>
          </w:p>
        </w:tc>
      </w:tr>
    </w:tbl>
    <w:p w14:paraId="71253340" w14:textId="5231C486" w:rsidR="005D13C3" w:rsidRPr="00700FB0" w:rsidRDefault="005D13C3" w:rsidP="005D13C3">
      <w:pPr>
        <w:autoSpaceDE w:val="0"/>
        <w:autoSpaceDN w:val="0"/>
        <w:adjustRightInd w:val="0"/>
        <w:spacing w:after="0" w:line="240" w:lineRule="auto"/>
        <w:rPr>
          <w:rFonts w:ascii="Arial" w:hAnsi="Arial" w:cs="Arial"/>
        </w:rPr>
      </w:pPr>
    </w:p>
    <w:p w14:paraId="7FC9BE4E" w14:textId="7E3FD75B" w:rsidR="00713E3A" w:rsidRPr="00700FB0" w:rsidRDefault="00713E3A" w:rsidP="00B933CE">
      <w:pPr>
        <w:pStyle w:val="Heading2"/>
        <w:numPr>
          <w:ilvl w:val="0"/>
          <w:numId w:val="1"/>
        </w:numPr>
        <w:rPr>
          <w:rFonts w:ascii="Arial" w:hAnsi="Arial" w:cs="Arial"/>
          <w:b/>
          <w:bCs/>
          <w:color w:val="auto"/>
          <w:sz w:val="22"/>
          <w:szCs w:val="22"/>
        </w:rPr>
      </w:pPr>
      <w:bookmarkStart w:id="24" w:name="_Toc58427137"/>
      <w:r w:rsidRPr="00700FB0">
        <w:rPr>
          <w:rFonts w:ascii="Arial" w:hAnsi="Arial" w:cs="Arial"/>
          <w:b/>
          <w:bCs/>
          <w:color w:val="auto"/>
          <w:sz w:val="22"/>
          <w:szCs w:val="22"/>
        </w:rPr>
        <w:t>Darbuotojų veiksmai nenumatytais atvejais</w:t>
      </w:r>
      <w:bookmarkEnd w:id="24"/>
    </w:p>
    <w:p w14:paraId="4CA2EBD1" w14:textId="77777777" w:rsidR="00165479" w:rsidRPr="00700FB0" w:rsidRDefault="00165479" w:rsidP="00165479">
      <w:pPr>
        <w:pStyle w:val="Default"/>
        <w:tabs>
          <w:tab w:val="left" w:pos="426"/>
        </w:tabs>
        <w:jc w:val="both"/>
        <w:rPr>
          <w:rFonts w:ascii="Arial" w:hAnsi="Arial" w:cs="Arial"/>
          <w:sz w:val="22"/>
          <w:szCs w:val="22"/>
        </w:rPr>
      </w:pPr>
      <w:bookmarkStart w:id="25" w:name="_Toc58253414"/>
    </w:p>
    <w:p w14:paraId="7C610F13" w14:textId="6D119C0F" w:rsidR="00106DEA" w:rsidRPr="00700FB0" w:rsidRDefault="00D23A39" w:rsidP="00484998">
      <w:pPr>
        <w:pStyle w:val="ListParagraph"/>
        <w:numPr>
          <w:ilvl w:val="1"/>
          <w:numId w:val="1"/>
        </w:numPr>
        <w:ind w:left="720" w:hanging="426"/>
        <w:jc w:val="both"/>
      </w:pPr>
      <w:r w:rsidRPr="00700FB0">
        <w:rPr>
          <w:rFonts w:ascii="Arial" w:hAnsi="Arial" w:cs="Arial"/>
        </w:rPr>
        <w:t>Darbų metu susidarius nenumatytoms pavojingoms aplinkybėms, netikėtai nepalankiai pasikeitus sąlygoms, kai negalima įvykdyti darbuotojų saugos ir sveikatos reikalavimų bei užtikrinti Instrukcijoje nurodytų Darbų saugaus atlikimo arba Paskyroje nustatytų reikalavimų, Darbų vadovas turi nedelsiant sustabdyti Darbų vykdymą ir pranešti Darbų organizavimo vadovui (jeigu Darbai vykdomi pagal Darbų planą), tiesioginiam vadovui ir DTVS. Būtina imtis galimų priemonių pavojui pašalinti. Tęsti Darbus galima tik pašalinus gedimus ir nepalankias aplinkybes bei užtikrinus darbuotojų saugos ir sveikatos reikalavimus.</w:t>
      </w:r>
      <w:bookmarkEnd w:id="25"/>
    </w:p>
    <w:sectPr w:rsidR="00106DEA" w:rsidRPr="00700FB0" w:rsidSect="004F0BFB">
      <w:headerReference w:type="even" r:id="rId96"/>
      <w:headerReference w:type="default" r:id="rId97"/>
      <w:footerReference w:type="even" r:id="rId98"/>
      <w:footerReference w:type="default" r:id="rId99"/>
      <w:headerReference w:type="first" r:id="rId100"/>
      <w:footerReference w:type="first" r:id="rId101"/>
      <w:pgSz w:w="16838" w:h="23811" w:code="8"/>
      <w:pgMar w:top="1701" w:right="567" w:bottom="567"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CD5F2" w14:textId="77777777" w:rsidR="001C31EC" w:rsidRDefault="001C31EC" w:rsidP="000649F4">
      <w:pPr>
        <w:spacing w:after="0" w:line="240" w:lineRule="auto"/>
      </w:pPr>
      <w:r>
        <w:separator/>
      </w:r>
    </w:p>
  </w:endnote>
  <w:endnote w:type="continuationSeparator" w:id="0">
    <w:p w14:paraId="6ECBA704" w14:textId="77777777" w:rsidR="001C31EC" w:rsidRDefault="001C31EC" w:rsidP="000649F4">
      <w:pPr>
        <w:spacing w:after="0" w:line="240" w:lineRule="auto"/>
      </w:pPr>
      <w:r>
        <w:continuationSeparator/>
      </w:r>
    </w:p>
  </w:endnote>
  <w:endnote w:type="continuationNotice" w:id="1">
    <w:p w14:paraId="631DA84C" w14:textId="77777777" w:rsidR="001C31EC" w:rsidRDefault="001C31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BA"/>
    <w:family w:val="roman"/>
    <w:pitch w:val="variable"/>
    <w:sig w:usb0="E0002AFF" w:usb1="C0007841"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13812" w14:textId="77777777" w:rsidR="00BA4EFE" w:rsidRDefault="00BA4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728282"/>
      <w:docPartObj>
        <w:docPartGallery w:val="Page Numbers (Bottom of Page)"/>
        <w:docPartUnique/>
      </w:docPartObj>
    </w:sdtPr>
    <w:sdtEndPr/>
    <w:sdtContent>
      <w:p w14:paraId="025A6578" w14:textId="70A007E8" w:rsidR="00BA4EFE" w:rsidRDefault="00BA4EFE">
        <w:pPr>
          <w:pStyle w:val="Footer"/>
          <w:jc w:val="right"/>
        </w:pPr>
        <w:r>
          <w:fldChar w:fldCharType="begin"/>
        </w:r>
        <w:r>
          <w:instrText>PAGE   \* MERGEFORMAT</w:instrText>
        </w:r>
        <w:r>
          <w:fldChar w:fldCharType="separate"/>
        </w:r>
        <w:r>
          <w:t>2</w:t>
        </w:r>
        <w:r>
          <w:fldChar w:fldCharType="end"/>
        </w:r>
      </w:p>
    </w:sdtContent>
  </w:sdt>
  <w:p w14:paraId="628693A0" w14:textId="77777777" w:rsidR="003E26AB" w:rsidRDefault="003E26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ABFC" w14:textId="0DB08EF2" w:rsidR="00AE35C6" w:rsidRDefault="00AE35C6">
    <w:pPr>
      <w:pStyle w:val="Footer"/>
      <w:jc w:val="right"/>
    </w:pPr>
    <w:r>
      <w:fldChar w:fldCharType="begin"/>
    </w:r>
    <w:r>
      <w:instrText>PAGE   \* MERGEFORMAT</w:instrText>
    </w:r>
    <w:r>
      <w:fldChar w:fldCharType="separate"/>
    </w:r>
    <w:r>
      <w:t>2</w:t>
    </w:r>
    <w:r>
      <w:fldChar w:fldCharType="end"/>
    </w:r>
  </w:p>
  <w:p w14:paraId="72031B36" w14:textId="77777777" w:rsidR="00AE35C6" w:rsidRDefault="00AE35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198941" w14:textId="77777777" w:rsidR="001C31EC" w:rsidRDefault="001C31EC" w:rsidP="000649F4">
      <w:pPr>
        <w:spacing w:after="0" w:line="240" w:lineRule="auto"/>
      </w:pPr>
      <w:r>
        <w:separator/>
      </w:r>
    </w:p>
  </w:footnote>
  <w:footnote w:type="continuationSeparator" w:id="0">
    <w:p w14:paraId="7A3E99A8" w14:textId="77777777" w:rsidR="001C31EC" w:rsidRDefault="001C31EC" w:rsidP="000649F4">
      <w:pPr>
        <w:spacing w:after="0" w:line="240" w:lineRule="auto"/>
      </w:pPr>
      <w:r>
        <w:continuationSeparator/>
      </w:r>
    </w:p>
  </w:footnote>
  <w:footnote w:type="continuationNotice" w:id="1">
    <w:p w14:paraId="7D7515AE" w14:textId="77777777" w:rsidR="001C31EC" w:rsidRDefault="001C31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688B7" w14:textId="7D62BE2D" w:rsidR="00BA4EFE" w:rsidRDefault="00BA4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C4E5B" w14:textId="30EF191E" w:rsidR="00BA4EFE" w:rsidRDefault="00BA4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4A4C" w14:textId="77B1705F" w:rsidR="00AE35C6" w:rsidRPr="00D7168E" w:rsidRDefault="00AE35C6">
    <w:pPr>
      <w:pStyle w:val="Header"/>
      <w:rPr>
        <w:rFonts w:ascii="Arial" w:hAnsi="Arial" w:cs="Arial"/>
      </w:rPr>
    </w:pPr>
    <w:r w:rsidRPr="00F9225D">
      <w:rPr>
        <w:rFonts w:ascii="Times New Roman" w:hAnsi="Times New Roman"/>
        <w:noProof/>
        <w:sz w:val="24"/>
        <w:szCs w:val="24"/>
      </w:rPr>
      <w:drawing>
        <wp:anchor distT="0" distB="0" distL="114300" distR="114300" simplePos="0" relativeHeight="251658240" behindDoc="0" locked="0" layoutInCell="1" allowOverlap="1" wp14:anchorId="168ABFDA" wp14:editId="132D30B6">
          <wp:simplePos x="0" y="0"/>
          <wp:positionH relativeFrom="margin">
            <wp:posOffset>12451080</wp:posOffset>
          </wp:positionH>
          <wp:positionV relativeFrom="topMargin">
            <wp:posOffset>481965</wp:posOffset>
          </wp:positionV>
          <wp:extent cx="1530350" cy="47688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30350" cy="4768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05DB"/>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0E9F251E"/>
    <w:multiLevelType w:val="hybridMultilevel"/>
    <w:tmpl w:val="55202C50"/>
    <w:lvl w:ilvl="0" w:tplc="008677CA">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27674D9"/>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157905D4"/>
    <w:multiLevelType w:val="hybridMultilevel"/>
    <w:tmpl w:val="84F4EA8A"/>
    <w:lvl w:ilvl="0" w:tplc="A016057E">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60739FF"/>
    <w:multiLevelType w:val="hybridMultilevel"/>
    <w:tmpl w:val="4608FAA8"/>
    <w:lvl w:ilvl="0" w:tplc="40DA381E">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71A0012"/>
    <w:multiLevelType w:val="hybridMultilevel"/>
    <w:tmpl w:val="B6B24D74"/>
    <w:lvl w:ilvl="0" w:tplc="409E71C0">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8F1043"/>
    <w:multiLevelType w:val="hybridMultilevel"/>
    <w:tmpl w:val="35A09E3A"/>
    <w:lvl w:ilvl="0" w:tplc="243213C8">
      <w:start w:val="1"/>
      <w:numFmt w:val="decimal"/>
      <w:lvlText w:val="%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7" w15:restartNumberingAfterBreak="0">
    <w:nsid w:val="1AC36C30"/>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BFF4043"/>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DF61FB8"/>
    <w:multiLevelType w:val="hybridMultilevel"/>
    <w:tmpl w:val="157EF628"/>
    <w:lvl w:ilvl="0" w:tplc="FFFFFFFF">
      <w:start w:val="1"/>
      <w:numFmt w:val="decimal"/>
      <w:lvlText w:val="%1."/>
      <w:lvlJc w:val="left"/>
      <w:pPr>
        <w:ind w:left="720" w:hanging="360"/>
      </w:pPr>
      <w:rPr>
        <w:rFonts w:ascii="Arial" w:hAnsi="Arial" w:cs="Arial"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EBD01F0"/>
    <w:multiLevelType w:val="hybridMultilevel"/>
    <w:tmpl w:val="EBB8924C"/>
    <w:lvl w:ilvl="0" w:tplc="060C760C">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0CF5A95"/>
    <w:multiLevelType w:val="hybridMultilevel"/>
    <w:tmpl w:val="B456D2D4"/>
    <w:lvl w:ilvl="0" w:tplc="4510C9F4">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D43451"/>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249D4BCD"/>
    <w:multiLevelType w:val="hybridMultilevel"/>
    <w:tmpl w:val="6DC4580A"/>
    <w:lvl w:ilvl="0" w:tplc="0427000F">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252820F6"/>
    <w:multiLevelType w:val="hybridMultilevel"/>
    <w:tmpl w:val="67186340"/>
    <w:lvl w:ilvl="0" w:tplc="48EE45D4">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787165C"/>
    <w:multiLevelType w:val="hybridMultilevel"/>
    <w:tmpl w:val="187EDC86"/>
    <w:lvl w:ilvl="0" w:tplc="186AE6D6">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79E0701"/>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7" w15:restartNumberingAfterBreak="0">
    <w:nsid w:val="30840200"/>
    <w:multiLevelType w:val="hybridMultilevel"/>
    <w:tmpl w:val="ECE6CC46"/>
    <w:lvl w:ilvl="0" w:tplc="83BC3B0A">
      <w:start w:val="1"/>
      <w:numFmt w:val="decimal"/>
      <w:lvlText w:val="%1."/>
      <w:lvlJc w:val="left"/>
      <w:pPr>
        <w:ind w:left="720" w:hanging="360"/>
      </w:pPr>
      <w:rPr>
        <w:rFonts w:hint="default"/>
        <w:strike w:val="0"/>
        <w:color w:val="auto"/>
      </w:rPr>
    </w:lvl>
    <w:lvl w:ilvl="1" w:tplc="0427000F">
      <w:start w:val="1"/>
      <w:numFmt w:val="decimal"/>
      <w:lvlText w:val="%2."/>
      <w:lvlJc w:val="left"/>
      <w:pPr>
        <w:ind w:left="1440" w:hanging="360"/>
      </w:pPr>
      <w:rPr>
        <w:rFonts w:hint="default"/>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43B7D31"/>
    <w:multiLevelType w:val="hybridMultilevel"/>
    <w:tmpl w:val="5B88EBF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46835B9"/>
    <w:multiLevelType w:val="hybridMultilevel"/>
    <w:tmpl w:val="730ABE0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9A76FA5"/>
    <w:multiLevelType w:val="hybridMultilevel"/>
    <w:tmpl w:val="7EBC8BF2"/>
    <w:lvl w:ilvl="0" w:tplc="FCB8ECD6">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3A83741A"/>
    <w:multiLevelType w:val="hybridMultilevel"/>
    <w:tmpl w:val="D2E654E6"/>
    <w:lvl w:ilvl="0" w:tplc="42E0142E">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C8B5E74"/>
    <w:multiLevelType w:val="hybridMultilevel"/>
    <w:tmpl w:val="C47E9B06"/>
    <w:lvl w:ilvl="0" w:tplc="8230F75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3E8B1143"/>
    <w:multiLevelType w:val="hybridMultilevel"/>
    <w:tmpl w:val="CED68F60"/>
    <w:lvl w:ilvl="0" w:tplc="02E8C5B0">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658623E"/>
    <w:multiLevelType w:val="hybridMultilevel"/>
    <w:tmpl w:val="444A5796"/>
    <w:lvl w:ilvl="0" w:tplc="89F4C808">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48423D75"/>
    <w:multiLevelType w:val="hybridMultilevel"/>
    <w:tmpl w:val="4608FAA8"/>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E380CCF"/>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4EBA0D86"/>
    <w:multiLevelType w:val="hybridMultilevel"/>
    <w:tmpl w:val="0CE4F8FC"/>
    <w:lvl w:ilvl="0" w:tplc="D38A00B6">
      <w:start w:val="1"/>
      <w:numFmt w:val="decimal"/>
      <w:lvlText w:val="6.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F721E09"/>
    <w:multiLevelType w:val="hybridMultilevel"/>
    <w:tmpl w:val="DB14280C"/>
    <w:lvl w:ilvl="0" w:tplc="825ED20C">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1ED31FB"/>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3A8102F"/>
    <w:multiLevelType w:val="multilevel"/>
    <w:tmpl w:val="F5A45C6A"/>
    <w:lvl w:ilvl="0">
      <w:start w:val="1"/>
      <w:numFmt w:val="decimal"/>
      <w:lvlText w:val="%1."/>
      <w:lvlJc w:val="left"/>
      <w:pPr>
        <w:ind w:left="720" w:hanging="360"/>
      </w:pPr>
      <w:rPr>
        <w:rFonts w:hint="default"/>
        <w:color w:val="auto"/>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1" w15:restartNumberingAfterBreak="0">
    <w:nsid w:val="583E0E38"/>
    <w:multiLevelType w:val="hybridMultilevel"/>
    <w:tmpl w:val="5F64E436"/>
    <w:lvl w:ilvl="0" w:tplc="D116F294">
      <w:start w:val="1"/>
      <w:numFmt w:val="decimal"/>
      <w:lvlText w:val="%1."/>
      <w:lvlJc w:val="left"/>
      <w:pPr>
        <w:ind w:left="930" w:hanging="360"/>
      </w:pPr>
      <w:rPr>
        <w:rFonts w:hint="default"/>
      </w:rPr>
    </w:lvl>
    <w:lvl w:ilvl="1" w:tplc="04270019">
      <w:start w:val="1"/>
      <w:numFmt w:val="lowerLetter"/>
      <w:lvlText w:val="%2."/>
      <w:lvlJc w:val="left"/>
      <w:pPr>
        <w:ind w:left="1650" w:hanging="360"/>
      </w:p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32" w15:restartNumberingAfterBreak="0">
    <w:nsid w:val="64F43ED8"/>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3" w15:restartNumberingAfterBreak="0">
    <w:nsid w:val="6AC25B87"/>
    <w:multiLevelType w:val="hybridMultilevel"/>
    <w:tmpl w:val="46A6A710"/>
    <w:lvl w:ilvl="0" w:tplc="6D828F46">
      <w:start w:val="1"/>
      <w:numFmt w:val="decimal"/>
      <w:lvlText w:val="%1."/>
      <w:lvlJc w:val="left"/>
      <w:pPr>
        <w:ind w:left="927" w:hanging="360"/>
      </w:pPr>
      <w:rPr>
        <w:rFonts w:hint="default"/>
      </w:rPr>
    </w:lvl>
    <w:lvl w:ilvl="1" w:tplc="04270019">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4" w15:restartNumberingAfterBreak="0">
    <w:nsid w:val="6BE173C4"/>
    <w:multiLevelType w:val="hybridMultilevel"/>
    <w:tmpl w:val="E258FC06"/>
    <w:lvl w:ilvl="0" w:tplc="D766DB98">
      <w:start w:val="1"/>
      <w:numFmt w:val="decimal"/>
      <w:lvlText w:val="176.%1."/>
      <w:lvlJc w:val="left"/>
      <w:pPr>
        <w:ind w:left="930" w:hanging="360"/>
      </w:pPr>
      <w:rPr>
        <w:rFonts w:hint="default"/>
      </w:rPr>
    </w:lvl>
    <w:lvl w:ilvl="1" w:tplc="DF7291A6">
      <w:start w:val="1"/>
      <w:numFmt w:val="decimal"/>
      <w:lvlText w:val="43.%2."/>
      <w:lvlJc w:val="left"/>
      <w:pPr>
        <w:ind w:left="1650" w:hanging="360"/>
      </w:pPr>
      <w:rPr>
        <w:rFonts w:hint="default"/>
      </w:r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35" w15:restartNumberingAfterBreak="0">
    <w:nsid w:val="6D800D35"/>
    <w:multiLevelType w:val="hybridMultilevel"/>
    <w:tmpl w:val="55202C50"/>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784E5C"/>
    <w:multiLevelType w:val="hybridMultilevel"/>
    <w:tmpl w:val="066473E6"/>
    <w:lvl w:ilvl="0" w:tplc="243213C8">
      <w:start w:val="1"/>
      <w:numFmt w:val="decimal"/>
      <w:lvlText w:val="%1."/>
      <w:lvlJc w:val="left"/>
      <w:pPr>
        <w:ind w:left="930" w:hanging="360"/>
      </w:pPr>
      <w:rPr>
        <w:rFonts w:hint="default"/>
      </w:rPr>
    </w:lvl>
    <w:lvl w:ilvl="1" w:tplc="DF7291A6">
      <w:start w:val="1"/>
      <w:numFmt w:val="decimal"/>
      <w:lvlText w:val="43.%2."/>
      <w:lvlJc w:val="left"/>
      <w:pPr>
        <w:ind w:left="1650" w:hanging="360"/>
      </w:pPr>
      <w:rPr>
        <w:rFonts w:hint="default"/>
      </w:rPr>
    </w:lvl>
    <w:lvl w:ilvl="2" w:tplc="0427001B" w:tentative="1">
      <w:start w:val="1"/>
      <w:numFmt w:val="lowerRoman"/>
      <w:lvlText w:val="%3."/>
      <w:lvlJc w:val="right"/>
      <w:pPr>
        <w:ind w:left="2370" w:hanging="180"/>
      </w:pPr>
    </w:lvl>
    <w:lvl w:ilvl="3" w:tplc="0427000F" w:tentative="1">
      <w:start w:val="1"/>
      <w:numFmt w:val="decimal"/>
      <w:lvlText w:val="%4."/>
      <w:lvlJc w:val="left"/>
      <w:pPr>
        <w:ind w:left="3090" w:hanging="360"/>
      </w:pPr>
    </w:lvl>
    <w:lvl w:ilvl="4" w:tplc="04270019" w:tentative="1">
      <w:start w:val="1"/>
      <w:numFmt w:val="lowerLetter"/>
      <w:lvlText w:val="%5."/>
      <w:lvlJc w:val="left"/>
      <w:pPr>
        <w:ind w:left="3810" w:hanging="360"/>
      </w:pPr>
    </w:lvl>
    <w:lvl w:ilvl="5" w:tplc="0427001B" w:tentative="1">
      <w:start w:val="1"/>
      <w:numFmt w:val="lowerRoman"/>
      <w:lvlText w:val="%6."/>
      <w:lvlJc w:val="right"/>
      <w:pPr>
        <w:ind w:left="4530" w:hanging="180"/>
      </w:pPr>
    </w:lvl>
    <w:lvl w:ilvl="6" w:tplc="0427000F" w:tentative="1">
      <w:start w:val="1"/>
      <w:numFmt w:val="decimal"/>
      <w:lvlText w:val="%7."/>
      <w:lvlJc w:val="left"/>
      <w:pPr>
        <w:ind w:left="5250" w:hanging="360"/>
      </w:pPr>
    </w:lvl>
    <w:lvl w:ilvl="7" w:tplc="04270019" w:tentative="1">
      <w:start w:val="1"/>
      <w:numFmt w:val="lowerLetter"/>
      <w:lvlText w:val="%8."/>
      <w:lvlJc w:val="left"/>
      <w:pPr>
        <w:ind w:left="5970" w:hanging="360"/>
      </w:pPr>
    </w:lvl>
    <w:lvl w:ilvl="8" w:tplc="0427001B" w:tentative="1">
      <w:start w:val="1"/>
      <w:numFmt w:val="lowerRoman"/>
      <w:lvlText w:val="%9."/>
      <w:lvlJc w:val="right"/>
      <w:pPr>
        <w:ind w:left="6690" w:hanging="180"/>
      </w:pPr>
    </w:lvl>
  </w:abstractNum>
  <w:abstractNum w:abstractNumId="37" w15:restartNumberingAfterBreak="0">
    <w:nsid w:val="6FD16DFA"/>
    <w:multiLevelType w:val="hybridMultilevel"/>
    <w:tmpl w:val="D646E69C"/>
    <w:lvl w:ilvl="0" w:tplc="A888160A">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0693B7E"/>
    <w:multiLevelType w:val="hybridMultilevel"/>
    <w:tmpl w:val="157EF628"/>
    <w:lvl w:ilvl="0" w:tplc="FAB24990">
      <w:start w:val="1"/>
      <w:numFmt w:val="decimal"/>
      <w:lvlText w:val="%1."/>
      <w:lvlJc w:val="left"/>
      <w:pPr>
        <w:ind w:left="720" w:hanging="360"/>
      </w:pPr>
      <w:rPr>
        <w:rFonts w:ascii="Arial" w:hAnsi="Arial" w:cs="Arial" w:hint="default"/>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10068B7"/>
    <w:multiLevelType w:val="hybridMultilevel"/>
    <w:tmpl w:val="10EEBDFE"/>
    <w:lvl w:ilvl="0" w:tplc="561263F4">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743A1982"/>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1" w15:restartNumberingAfterBreak="0">
    <w:nsid w:val="77F4280C"/>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2" w15:restartNumberingAfterBreak="0">
    <w:nsid w:val="7922612E"/>
    <w:multiLevelType w:val="hybridMultilevel"/>
    <w:tmpl w:val="D646E69C"/>
    <w:lvl w:ilvl="0" w:tplc="FFFFFFFF">
      <w:start w:val="1"/>
      <w:numFmt w:val="decimal"/>
      <w:lvlText w:val="%1."/>
      <w:lvlJc w:val="left"/>
      <w:pPr>
        <w:ind w:left="92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C896EDC"/>
    <w:multiLevelType w:val="hybridMultilevel"/>
    <w:tmpl w:val="5B88EBF8"/>
    <w:lvl w:ilvl="0" w:tplc="E6BC78E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4" w15:restartNumberingAfterBreak="0">
    <w:nsid w:val="7E44487D"/>
    <w:multiLevelType w:val="hybridMultilevel"/>
    <w:tmpl w:val="34725366"/>
    <w:lvl w:ilvl="0" w:tplc="2ED4092A">
      <w:start w:val="1"/>
      <w:numFmt w:val="decimal"/>
      <w:lvlText w:val="%1."/>
      <w:lvlJc w:val="left"/>
      <w:pPr>
        <w:ind w:left="92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5" w15:restartNumberingAfterBreak="0">
    <w:nsid w:val="7F3607BC"/>
    <w:multiLevelType w:val="hybridMultilevel"/>
    <w:tmpl w:val="E2380C72"/>
    <w:lvl w:ilvl="0" w:tplc="1E1C7C38">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num w:numId="1" w16cid:durableId="1312561085">
    <w:abstractNumId w:val="30"/>
  </w:num>
  <w:num w:numId="2" w16cid:durableId="2142989463">
    <w:abstractNumId w:val="40"/>
  </w:num>
  <w:num w:numId="3" w16cid:durableId="2082173472">
    <w:abstractNumId w:val="41"/>
  </w:num>
  <w:num w:numId="4" w16cid:durableId="1603607628">
    <w:abstractNumId w:val="0"/>
  </w:num>
  <w:num w:numId="5" w16cid:durableId="814687417">
    <w:abstractNumId w:val="32"/>
  </w:num>
  <w:num w:numId="6" w16cid:durableId="864254078">
    <w:abstractNumId w:val="43"/>
  </w:num>
  <w:num w:numId="7" w16cid:durableId="1358234723">
    <w:abstractNumId w:val="13"/>
  </w:num>
  <w:num w:numId="8" w16cid:durableId="290525186">
    <w:abstractNumId w:val="2"/>
  </w:num>
  <w:num w:numId="9" w16cid:durableId="2054385385">
    <w:abstractNumId w:val="24"/>
  </w:num>
  <w:num w:numId="10" w16cid:durableId="627006455">
    <w:abstractNumId w:val="18"/>
  </w:num>
  <w:num w:numId="11" w16cid:durableId="1590385174">
    <w:abstractNumId w:val="1"/>
  </w:num>
  <w:num w:numId="12" w16cid:durableId="735979868">
    <w:abstractNumId w:val="4"/>
  </w:num>
  <w:num w:numId="13" w16cid:durableId="29185629">
    <w:abstractNumId w:val="16"/>
  </w:num>
  <w:num w:numId="14" w16cid:durableId="1001812206">
    <w:abstractNumId w:val="35"/>
  </w:num>
  <w:num w:numId="15" w16cid:durableId="741097696">
    <w:abstractNumId w:val="25"/>
  </w:num>
  <w:num w:numId="16" w16cid:durableId="1874029860">
    <w:abstractNumId w:val="23"/>
  </w:num>
  <w:num w:numId="17" w16cid:durableId="754204818">
    <w:abstractNumId w:val="11"/>
  </w:num>
  <w:num w:numId="18" w16cid:durableId="852959926">
    <w:abstractNumId w:val="5"/>
  </w:num>
  <w:num w:numId="19" w16cid:durableId="846597853">
    <w:abstractNumId w:val="21"/>
  </w:num>
  <w:num w:numId="20" w16cid:durableId="1269896661">
    <w:abstractNumId w:val="37"/>
  </w:num>
  <w:num w:numId="21" w16cid:durableId="20135028">
    <w:abstractNumId w:val="29"/>
  </w:num>
  <w:num w:numId="22" w16cid:durableId="1707172537">
    <w:abstractNumId w:val="42"/>
  </w:num>
  <w:num w:numId="23" w16cid:durableId="1339582850">
    <w:abstractNumId w:val="8"/>
  </w:num>
  <w:num w:numId="24" w16cid:durableId="1577209733">
    <w:abstractNumId w:val="38"/>
  </w:num>
  <w:num w:numId="25" w16cid:durableId="1625385329">
    <w:abstractNumId w:val="9"/>
  </w:num>
  <w:num w:numId="26" w16cid:durableId="991494240">
    <w:abstractNumId w:val="27"/>
  </w:num>
  <w:num w:numId="27" w16cid:durableId="1967808356">
    <w:abstractNumId w:val="17"/>
  </w:num>
  <w:num w:numId="28" w16cid:durableId="1498106011">
    <w:abstractNumId w:val="26"/>
  </w:num>
  <w:num w:numId="29" w16cid:durableId="3552080">
    <w:abstractNumId w:val="45"/>
  </w:num>
  <w:num w:numId="30" w16cid:durableId="778454222">
    <w:abstractNumId w:val="15"/>
  </w:num>
  <w:num w:numId="31" w16cid:durableId="2028829491">
    <w:abstractNumId w:val="14"/>
  </w:num>
  <w:num w:numId="32" w16cid:durableId="168521692">
    <w:abstractNumId w:val="7"/>
  </w:num>
  <w:num w:numId="33" w16cid:durableId="440341832">
    <w:abstractNumId w:val="12"/>
  </w:num>
  <w:num w:numId="34" w16cid:durableId="388110330">
    <w:abstractNumId w:val="39"/>
  </w:num>
  <w:num w:numId="35" w16cid:durableId="1661034088">
    <w:abstractNumId w:val="36"/>
  </w:num>
  <w:num w:numId="36" w16cid:durableId="603421354">
    <w:abstractNumId w:val="31"/>
  </w:num>
  <w:num w:numId="37" w16cid:durableId="466163637">
    <w:abstractNumId w:val="6"/>
  </w:num>
  <w:num w:numId="38" w16cid:durableId="1808007847">
    <w:abstractNumId w:val="19"/>
  </w:num>
  <w:num w:numId="39" w16cid:durableId="1502116557">
    <w:abstractNumId w:val="10"/>
  </w:num>
  <w:num w:numId="40" w16cid:durableId="570431144">
    <w:abstractNumId w:val="20"/>
  </w:num>
  <w:num w:numId="41" w16cid:durableId="1623685728">
    <w:abstractNumId w:val="3"/>
  </w:num>
  <w:num w:numId="42" w16cid:durableId="1674406741">
    <w:abstractNumId w:val="33"/>
  </w:num>
  <w:num w:numId="43" w16cid:durableId="1433865513">
    <w:abstractNumId w:val="22"/>
  </w:num>
  <w:num w:numId="44" w16cid:durableId="1366325239">
    <w:abstractNumId w:val="34"/>
  </w:num>
  <w:num w:numId="45" w16cid:durableId="540283891">
    <w:abstractNumId w:val="28"/>
  </w:num>
  <w:num w:numId="46" w16cid:durableId="1764376048">
    <w:abstractNumId w:val="44"/>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roslav Mileiko">
    <w15:presenceInfo w15:providerId="AD" w15:userId="S::Miroslav.Mileiko@eso.lt::ba145ed5-42a0-4d20-9073-bb4a9bb0cf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9F4"/>
    <w:rsid w:val="0000100F"/>
    <w:rsid w:val="000010C3"/>
    <w:rsid w:val="00001EF7"/>
    <w:rsid w:val="00002134"/>
    <w:rsid w:val="000023DB"/>
    <w:rsid w:val="000036D4"/>
    <w:rsid w:val="00004C56"/>
    <w:rsid w:val="00006316"/>
    <w:rsid w:val="000103C9"/>
    <w:rsid w:val="00010912"/>
    <w:rsid w:val="0001140D"/>
    <w:rsid w:val="00012840"/>
    <w:rsid w:val="00012FA0"/>
    <w:rsid w:val="000132D6"/>
    <w:rsid w:val="0001353C"/>
    <w:rsid w:val="000142E4"/>
    <w:rsid w:val="00014C85"/>
    <w:rsid w:val="00015E91"/>
    <w:rsid w:val="0001634E"/>
    <w:rsid w:val="0001644B"/>
    <w:rsid w:val="00016B0E"/>
    <w:rsid w:val="00016F77"/>
    <w:rsid w:val="000208D3"/>
    <w:rsid w:val="000213DB"/>
    <w:rsid w:val="00022280"/>
    <w:rsid w:val="000228BD"/>
    <w:rsid w:val="00022BAD"/>
    <w:rsid w:val="000235C1"/>
    <w:rsid w:val="00023B7D"/>
    <w:rsid w:val="000253A4"/>
    <w:rsid w:val="000253C2"/>
    <w:rsid w:val="0002591A"/>
    <w:rsid w:val="00025D96"/>
    <w:rsid w:val="0002696B"/>
    <w:rsid w:val="00027076"/>
    <w:rsid w:val="0002747B"/>
    <w:rsid w:val="000302D6"/>
    <w:rsid w:val="00031E38"/>
    <w:rsid w:val="00033B85"/>
    <w:rsid w:val="00033FE0"/>
    <w:rsid w:val="00034BF5"/>
    <w:rsid w:val="00034DFB"/>
    <w:rsid w:val="00040F7E"/>
    <w:rsid w:val="000418CD"/>
    <w:rsid w:val="00042EE3"/>
    <w:rsid w:val="0004354C"/>
    <w:rsid w:val="000444B3"/>
    <w:rsid w:val="000451C5"/>
    <w:rsid w:val="0004654E"/>
    <w:rsid w:val="000500B1"/>
    <w:rsid w:val="00050C1C"/>
    <w:rsid w:val="00052923"/>
    <w:rsid w:val="00052C43"/>
    <w:rsid w:val="0005340D"/>
    <w:rsid w:val="0005343F"/>
    <w:rsid w:val="00053FE4"/>
    <w:rsid w:val="00054FBA"/>
    <w:rsid w:val="00055626"/>
    <w:rsid w:val="00055C1E"/>
    <w:rsid w:val="00055D79"/>
    <w:rsid w:val="00056F56"/>
    <w:rsid w:val="000572B1"/>
    <w:rsid w:val="00061BF5"/>
    <w:rsid w:val="0006243F"/>
    <w:rsid w:val="000627FC"/>
    <w:rsid w:val="00062F22"/>
    <w:rsid w:val="0006345D"/>
    <w:rsid w:val="000635B8"/>
    <w:rsid w:val="00063777"/>
    <w:rsid w:val="000640DE"/>
    <w:rsid w:val="000649F4"/>
    <w:rsid w:val="000650EB"/>
    <w:rsid w:val="00065164"/>
    <w:rsid w:val="0006580E"/>
    <w:rsid w:val="00066BBB"/>
    <w:rsid w:val="0006724E"/>
    <w:rsid w:val="00067886"/>
    <w:rsid w:val="00067C3C"/>
    <w:rsid w:val="00071B30"/>
    <w:rsid w:val="00072582"/>
    <w:rsid w:val="000734FC"/>
    <w:rsid w:val="000740CE"/>
    <w:rsid w:val="000747A2"/>
    <w:rsid w:val="00074ECB"/>
    <w:rsid w:val="00074F59"/>
    <w:rsid w:val="000754C4"/>
    <w:rsid w:val="00075865"/>
    <w:rsid w:val="00075992"/>
    <w:rsid w:val="00075CBF"/>
    <w:rsid w:val="00075FA9"/>
    <w:rsid w:val="00076D88"/>
    <w:rsid w:val="00077A04"/>
    <w:rsid w:val="00077B34"/>
    <w:rsid w:val="0008151A"/>
    <w:rsid w:val="00083482"/>
    <w:rsid w:val="00083953"/>
    <w:rsid w:val="00083ABD"/>
    <w:rsid w:val="00084AFF"/>
    <w:rsid w:val="000857C0"/>
    <w:rsid w:val="0008581A"/>
    <w:rsid w:val="00086046"/>
    <w:rsid w:val="0008662E"/>
    <w:rsid w:val="00086EBE"/>
    <w:rsid w:val="00087348"/>
    <w:rsid w:val="00087579"/>
    <w:rsid w:val="000900FF"/>
    <w:rsid w:val="000909AD"/>
    <w:rsid w:val="0009107D"/>
    <w:rsid w:val="0009118B"/>
    <w:rsid w:val="00091F02"/>
    <w:rsid w:val="00093BA9"/>
    <w:rsid w:val="000943B3"/>
    <w:rsid w:val="0009518C"/>
    <w:rsid w:val="00095C60"/>
    <w:rsid w:val="00095D0D"/>
    <w:rsid w:val="000978D2"/>
    <w:rsid w:val="000A005C"/>
    <w:rsid w:val="000A0A64"/>
    <w:rsid w:val="000A0E1B"/>
    <w:rsid w:val="000A1141"/>
    <w:rsid w:val="000A1CF5"/>
    <w:rsid w:val="000A2D6B"/>
    <w:rsid w:val="000A532D"/>
    <w:rsid w:val="000A5784"/>
    <w:rsid w:val="000A595F"/>
    <w:rsid w:val="000A67DD"/>
    <w:rsid w:val="000A68A4"/>
    <w:rsid w:val="000A79BE"/>
    <w:rsid w:val="000A7C48"/>
    <w:rsid w:val="000A7E67"/>
    <w:rsid w:val="000B2E2E"/>
    <w:rsid w:val="000B3145"/>
    <w:rsid w:val="000B393D"/>
    <w:rsid w:val="000B45EE"/>
    <w:rsid w:val="000B66E8"/>
    <w:rsid w:val="000B6DCD"/>
    <w:rsid w:val="000B70E9"/>
    <w:rsid w:val="000B777F"/>
    <w:rsid w:val="000B7D26"/>
    <w:rsid w:val="000C16AA"/>
    <w:rsid w:val="000C1E6E"/>
    <w:rsid w:val="000C20D7"/>
    <w:rsid w:val="000C226F"/>
    <w:rsid w:val="000C34B1"/>
    <w:rsid w:val="000C5182"/>
    <w:rsid w:val="000C5448"/>
    <w:rsid w:val="000C6A1F"/>
    <w:rsid w:val="000C6BD1"/>
    <w:rsid w:val="000C70EA"/>
    <w:rsid w:val="000C7126"/>
    <w:rsid w:val="000C74EB"/>
    <w:rsid w:val="000C7D6A"/>
    <w:rsid w:val="000D14F8"/>
    <w:rsid w:val="000D1B9C"/>
    <w:rsid w:val="000D2C79"/>
    <w:rsid w:val="000D3601"/>
    <w:rsid w:val="000D400B"/>
    <w:rsid w:val="000D41FB"/>
    <w:rsid w:val="000D4FEF"/>
    <w:rsid w:val="000D5963"/>
    <w:rsid w:val="000D5B38"/>
    <w:rsid w:val="000D60D3"/>
    <w:rsid w:val="000D68EE"/>
    <w:rsid w:val="000D69E9"/>
    <w:rsid w:val="000D6AF2"/>
    <w:rsid w:val="000D6B1E"/>
    <w:rsid w:val="000D731B"/>
    <w:rsid w:val="000D7560"/>
    <w:rsid w:val="000D79F2"/>
    <w:rsid w:val="000E0147"/>
    <w:rsid w:val="000E0751"/>
    <w:rsid w:val="000E0AF9"/>
    <w:rsid w:val="000E137E"/>
    <w:rsid w:val="000E1380"/>
    <w:rsid w:val="000E2688"/>
    <w:rsid w:val="000E3387"/>
    <w:rsid w:val="000E43D5"/>
    <w:rsid w:val="000E4A33"/>
    <w:rsid w:val="000E623A"/>
    <w:rsid w:val="000E6D42"/>
    <w:rsid w:val="000E7ACD"/>
    <w:rsid w:val="000F01A2"/>
    <w:rsid w:val="000F026D"/>
    <w:rsid w:val="000F272F"/>
    <w:rsid w:val="000F2AA8"/>
    <w:rsid w:val="000F2D83"/>
    <w:rsid w:val="000F2F4A"/>
    <w:rsid w:val="000F38F7"/>
    <w:rsid w:val="000F3F67"/>
    <w:rsid w:val="000F4E11"/>
    <w:rsid w:val="000F4F63"/>
    <w:rsid w:val="000F5540"/>
    <w:rsid w:val="000F5D82"/>
    <w:rsid w:val="000F74B8"/>
    <w:rsid w:val="000F7CD0"/>
    <w:rsid w:val="001009E5"/>
    <w:rsid w:val="001035BE"/>
    <w:rsid w:val="00103D63"/>
    <w:rsid w:val="00106DEA"/>
    <w:rsid w:val="00107062"/>
    <w:rsid w:val="001078AB"/>
    <w:rsid w:val="00107B3C"/>
    <w:rsid w:val="00110A32"/>
    <w:rsid w:val="00110CB8"/>
    <w:rsid w:val="00111645"/>
    <w:rsid w:val="00114D6C"/>
    <w:rsid w:val="001166C8"/>
    <w:rsid w:val="001169B4"/>
    <w:rsid w:val="00116D4B"/>
    <w:rsid w:val="00117341"/>
    <w:rsid w:val="00120404"/>
    <w:rsid w:val="00120E13"/>
    <w:rsid w:val="0012186E"/>
    <w:rsid w:val="00121905"/>
    <w:rsid w:val="00121AF5"/>
    <w:rsid w:val="00122B21"/>
    <w:rsid w:val="001236AF"/>
    <w:rsid w:val="00124E81"/>
    <w:rsid w:val="001257DF"/>
    <w:rsid w:val="00126A03"/>
    <w:rsid w:val="00126FD3"/>
    <w:rsid w:val="0012757F"/>
    <w:rsid w:val="00127BBF"/>
    <w:rsid w:val="00127C9A"/>
    <w:rsid w:val="00130B2F"/>
    <w:rsid w:val="00132FBD"/>
    <w:rsid w:val="00135388"/>
    <w:rsid w:val="0013585A"/>
    <w:rsid w:val="00135B4F"/>
    <w:rsid w:val="00135E11"/>
    <w:rsid w:val="00135E5A"/>
    <w:rsid w:val="00136271"/>
    <w:rsid w:val="0013658B"/>
    <w:rsid w:val="00137320"/>
    <w:rsid w:val="00140745"/>
    <w:rsid w:val="00140FCF"/>
    <w:rsid w:val="00141693"/>
    <w:rsid w:val="001428C7"/>
    <w:rsid w:val="00142D95"/>
    <w:rsid w:val="00143183"/>
    <w:rsid w:val="001460B5"/>
    <w:rsid w:val="001463DC"/>
    <w:rsid w:val="00146C33"/>
    <w:rsid w:val="00146DE3"/>
    <w:rsid w:val="0014778B"/>
    <w:rsid w:val="0015031C"/>
    <w:rsid w:val="00150567"/>
    <w:rsid w:val="00150D42"/>
    <w:rsid w:val="00151328"/>
    <w:rsid w:val="001514BE"/>
    <w:rsid w:val="001515E4"/>
    <w:rsid w:val="00152335"/>
    <w:rsid w:val="001527BC"/>
    <w:rsid w:val="0015346F"/>
    <w:rsid w:val="001549B2"/>
    <w:rsid w:val="0015593C"/>
    <w:rsid w:val="00156723"/>
    <w:rsid w:val="00156786"/>
    <w:rsid w:val="00160AB4"/>
    <w:rsid w:val="00160B91"/>
    <w:rsid w:val="00161C64"/>
    <w:rsid w:val="00161F59"/>
    <w:rsid w:val="001627EC"/>
    <w:rsid w:val="0016296B"/>
    <w:rsid w:val="00162F8A"/>
    <w:rsid w:val="0016452D"/>
    <w:rsid w:val="00165479"/>
    <w:rsid w:val="001662BE"/>
    <w:rsid w:val="00166476"/>
    <w:rsid w:val="00167051"/>
    <w:rsid w:val="00167138"/>
    <w:rsid w:val="00171D85"/>
    <w:rsid w:val="00172326"/>
    <w:rsid w:val="00173D99"/>
    <w:rsid w:val="0017427C"/>
    <w:rsid w:val="00174896"/>
    <w:rsid w:val="00175D97"/>
    <w:rsid w:val="00175E4A"/>
    <w:rsid w:val="00176C18"/>
    <w:rsid w:val="00176E27"/>
    <w:rsid w:val="0017792A"/>
    <w:rsid w:val="00180338"/>
    <w:rsid w:val="00180817"/>
    <w:rsid w:val="001821DE"/>
    <w:rsid w:val="00182B2D"/>
    <w:rsid w:val="00182BD4"/>
    <w:rsid w:val="0018385C"/>
    <w:rsid w:val="00184CD7"/>
    <w:rsid w:val="00185FB8"/>
    <w:rsid w:val="00186AB3"/>
    <w:rsid w:val="00187059"/>
    <w:rsid w:val="0018750C"/>
    <w:rsid w:val="00187895"/>
    <w:rsid w:val="001902F1"/>
    <w:rsid w:val="001904AD"/>
    <w:rsid w:val="00190E8A"/>
    <w:rsid w:val="001917EF"/>
    <w:rsid w:val="00192604"/>
    <w:rsid w:val="00192CFF"/>
    <w:rsid w:val="001940F9"/>
    <w:rsid w:val="00195DEC"/>
    <w:rsid w:val="00196268"/>
    <w:rsid w:val="001974F7"/>
    <w:rsid w:val="001977EA"/>
    <w:rsid w:val="00197CD1"/>
    <w:rsid w:val="00197FC5"/>
    <w:rsid w:val="001A0F5C"/>
    <w:rsid w:val="001A23D3"/>
    <w:rsid w:val="001A386E"/>
    <w:rsid w:val="001A4A82"/>
    <w:rsid w:val="001B059E"/>
    <w:rsid w:val="001B29D1"/>
    <w:rsid w:val="001B3395"/>
    <w:rsid w:val="001B5D4F"/>
    <w:rsid w:val="001B628C"/>
    <w:rsid w:val="001B7D57"/>
    <w:rsid w:val="001C277D"/>
    <w:rsid w:val="001C2B6A"/>
    <w:rsid w:val="001C3054"/>
    <w:rsid w:val="001C3087"/>
    <w:rsid w:val="001C31EC"/>
    <w:rsid w:val="001C3264"/>
    <w:rsid w:val="001C5C05"/>
    <w:rsid w:val="001C5DF6"/>
    <w:rsid w:val="001C6922"/>
    <w:rsid w:val="001C6CBA"/>
    <w:rsid w:val="001C7779"/>
    <w:rsid w:val="001D1449"/>
    <w:rsid w:val="001D231B"/>
    <w:rsid w:val="001D28E8"/>
    <w:rsid w:val="001D2BA9"/>
    <w:rsid w:val="001D3558"/>
    <w:rsid w:val="001D3B84"/>
    <w:rsid w:val="001D3E4A"/>
    <w:rsid w:val="001D7808"/>
    <w:rsid w:val="001E2433"/>
    <w:rsid w:val="001E70DA"/>
    <w:rsid w:val="001E727D"/>
    <w:rsid w:val="001F0439"/>
    <w:rsid w:val="001F05C2"/>
    <w:rsid w:val="001F0640"/>
    <w:rsid w:val="001F0E89"/>
    <w:rsid w:val="001F0EC0"/>
    <w:rsid w:val="001F2064"/>
    <w:rsid w:val="001F218A"/>
    <w:rsid w:val="001F2633"/>
    <w:rsid w:val="001F2AD3"/>
    <w:rsid w:val="001F3F4E"/>
    <w:rsid w:val="001F566F"/>
    <w:rsid w:val="001F57C0"/>
    <w:rsid w:val="001F5D5C"/>
    <w:rsid w:val="00200783"/>
    <w:rsid w:val="00201F0F"/>
    <w:rsid w:val="0020249B"/>
    <w:rsid w:val="002027B9"/>
    <w:rsid w:val="0020311E"/>
    <w:rsid w:val="002035E4"/>
    <w:rsid w:val="00203847"/>
    <w:rsid w:val="00204737"/>
    <w:rsid w:val="00204FE2"/>
    <w:rsid w:val="0020526A"/>
    <w:rsid w:val="002069E9"/>
    <w:rsid w:val="00207614"/>
    <w:rsid w:val="00210423"/>
    <w:rsid w:val="0021043B"/>
    <w:rsid w:val="00212164"/>
    <w:rsid w:val="00212F53"/>
    <w:rsid w:val="00213286"/>
    <w:rsid w:val="00214E21"/>
    <w:rsid w:val="00215827"/>
    <w:rsid w:val="00215EC3"/>
    <w:rsid w:val="002166CE"/>
    <w:rsid w:val="00220264"/>
    <w:rsid w:val="00220A0B"/>
    <w:rsid w:val="00221385"/>
    <w:rsid w:val="00221990"/>
    <w:rsid w:val="00221EE3"/>
    <w:rsid w:val="00222524"/>
    <w:rsid w:val="00223046"/>
    <w:rsid w:val="002251BD"/>
    <w:rsid w:val="002267BD"/>
    <w:rsid w:val="00227502"/>
    <w:rsid w:val="00227BAA"/>
    <w:rsid w:val="00227CDE"/>
    <w:rsid w:val="00227D64"/>
    <w:rsid w:val="002304DD"/>
    <w:rsid w:val="0023174E"/>
    <w:rsid w:val="002323D2"/>
    <w:rsid w:val="0023284D"/>
    <w:rsid w:val="00232A6F"/>
    <w:rsid w:val="00232D33"/>
    <w:rsid w:val="00232F77"/>
    <w:rsid w:val="0023352E"/>
    <w:rsid w:val="00233C36"/>
    <w:rsid w:val="002348E9"/>
    <w:rsid w:val="00234E36"/>
    <w:rsid w:val="00235314"/>
    <w:rsid w:val="002354F7"/>
    <w:rsid w:val="00235507"/>
    <w:rsid w:val="00235D1E"/>
    <w:rsid w:val="00236DB6"/>
    <w:rsid w:val="00236F6D"/>
    <w:rsid w:val="00237A7E"/>
    <w:rsid w:val="00240D0A"/>
    <w:rsid w:val="00241190"/>
    <w:rsid w:val="00241BFD"/>
    <w:rsid w:val="002427A9"/>
    <w:rsid w:val="002428E2"/>
    <w:rsid w:val="00243D14"/>
    <w:rsid w:val="002447D2"/>
    <w:rsid w:val="00245223"/>
    <w:rsid w:val="0024606D"/>
    <w:rsid w:val="002460F8"/>
    <w:rsid w:val="002471B2"/>
    <w:rsid w:val="002502AE"/>
    <w:rsid w:val="0025073F"/>
    <w:rsid w:val="00250AB5"/>
    <w:rsid w:val="002521E0"/>
    <w:rsid w:val="00253F1E"/>
    <w:rsid w:val="002540D1"/>
    <w:rsid w:val="002541BE"/>
    <w:rsid w:val="002556B0"/>
    <w:rsid w:val="00255EBF"/>
    <w:rsid w:val="002578B3"/>
    <w:rsid w:val="00257BF7"/>
    <w:rsid w:val="00261164"/>
    <w:rsid w:val="00261E07"/>
    <w:rsid w:val="00263763"/>
    <w:rsid w:val="00263E0D"/>
    <w:rsid w:val="002643E1"/>
    <w:rsid w:val="0026491D"/>
    <w:rsid w:val="00264F2E"/>
    <w:rsid w:val="00271A05"/>
    <w:rsid w:val="00271E75"/>
    <w:rsid w:val="00272F6B"/>
    <w:rsid w:val="00272FB1"/>
    <w:rsid w:val="0027326C"/>
    <w:rsid w:val="002733BD"/>
    <w:rsid w:val="00273980"/>
    <w:rsid w:val="002741A7"/>
    <w:rsid w:val="00274DAB"/>
    <w:rsid w:val="002762DE"/>
    <w:rsid w:val="0027757B"/>
    <w:rsid w:val="00277BC7"/>
    <w:rsid w:val="00281724"/>
    <w:rsid w:val="00282484"/>
    <w:rsid w:val="00282EBE"/>
    <w:rsid w:val="002835A5"/>
    <w:rsid w:val="00284565"/>
    <w:rsid w:val="002856D2"/>
    <w:rsid w:val="002856DA"/>
    <w:rsid w:val="00285EFC"/>
    <w:rsid w:val="00287B50"/>
    <w:rsid w:val="002927C3"/>
    <w:rsid w:val="00293E4D"/>
    <w:rsid w:val="00294CF8"/>
    <w:rsid w:val="002963F8"/>
    <w:rsid w:val="002978E0"/>
    <w:rsid w:val="00297F66"/>
    <w:rsid w:val="002A0066"/>
    <w:rsid w:val="002A08D4"/>
    <w:rsid w:val="002A0E7F"/>
    <w:rsid w:val="002A11BE"/>
    <w:rsid w:val="002A13B8"/>
    <w:rsid w:val="002A1D7B"/>
    <w:rsid w:val="002A2B7C"/>
    <w:rsid w:val="002A2EDF"/>
    <w:rsid w:val="002A37BC"/>
    <w:rsid w:val="002A4220"/>
    <w:rsid w:val="002A4D80"/>
    <w:rsid w:val="002A4EB6"/>
    <w:rsid w:val="002A4FC4"/>
    <w:rsid w:val="002A6396"/>
    <w:rsid w:val="002A6437"/>
    <w:rsid w:val="002B069D"/>
    <w:rsid w:val="002B0D56"/>
    <w:rsid w:val="002B2C16"/>
    <w:rsid w:val="002B38B9"/>
    <w:rsid w:val="002B4006"/>
    <w:rsid w:val="002B59B4"/>
    <w:rsid w:val="002B5D3E"/>
    <w:rsid w:val="002B6DD9"/>
    <w:rsid w:val="002B7F78"/>
    <w:rsid w:val="002C04DD"/>
    <w:rsid w:val="002C1F5D"/>
    <w:rsid w:val="002C3216"/>
    <w:rsid w:val="002C39D4"/>
    <w:rsid w:val="002C3ABA"/>
    <w:rsid w:val="002C4CD9"/>
    <w:rsid w:val="002C58E7"/>
    <w:rsid w:val="002C6A66"/>
    <w:rsid w:val="002C6A81"/>
    <w:rsid w:val="002C77F2"/>
    <w:rsid w:val="002C7CB7"/>
    <w:rsid w:val="002D06D4"/>
    <w:rsid w:val="002D2F42"/>
    <w:rsid w:val="002D3AE8"/>
    <w:rsid w:val="002D44DB"/>
    <w:rsid w:val="002D4803"/>
    <w:rsid w:val="002D5D89"/>
    <w:rsid w:val="002D6C80"/>
    <w:rsid w:val="002D6E92"/>
    <w:rsid w:val="002E0FA4"/>
    <w:rsid w:val="002E239C"/>
    <w:rsid w:val="002E55EF"/>
    <w:rsid w:val="002E567F"/>
    <w:rsid w:val="002E5928"/>
    <w:rsid w:val="002E64CD"/>
    <w:rsid w:val="002E6730"/>
    <w:rsid w:val="002E75FE"/>
    <w:rsid w:val="002E7ED4"/>
    <w:rsid w:val="002F0235"/>
    <w:rsid w:val="002F0543"/>
    <w:rsid w:val="002F06D5"/>
    <w:rsid w:val="002F11DC"/>
    <w:rsid w:val="002F1380"/>
    <w:rsid w:val="002F230A"/>
    <w:rsid w:val="002F256F"/>
    <w:rsid w:val="002F3C9D"/>
    <w:rsid w:val="002F460B"/>
    <w:rsid w:val="002F57D8"/>
    <w:rsid w:val="002F596F"/>
    <w:rsid w:val="002F61AC"/>
    <w:rsid w:val="002F698C"/>
    <w:rsid w:val="002F7148"/>
    <w:rsid w:val="002F7C2F"/>
    <w:rsid w:val="003000FB"/>
    <w:rsid w:val="00300ACD"/>
    <w:rsid w:val="00300D2D"/>
    <w:rsid w:val="00301C32"/>
    <w:rsid w:val="00302103"/>
    <w:rsid w:val="00302B51"/>
    <w:rsid w:val="00302EE3"/>
    <w:rsid w:val="00303919"/>
    <w:rsid w:val="00305D82"/>
    <w:rsid w:val="0030691C"/>
    <w:rsid w:val="00307517"/>
    <w:rsid w:val="003076ED"/>
    <w:rsid w:val="00307ED7"/>
    <w:rsid w:val="0031120A"/>
    <w:rsid w:val="00311291"/>
    <w:rsid w:val="0031142C"/>
    <w:rsid w:val="0031267C"/>
    <w:rsid w:val="00313031"/>
    <w:rsid w:val="00313160"/>
    <w:rsid w:val="00313973"/>
    <w:rsid w:val="00313AF7"/>
    <w:rsid w:val="00313DDD"/>
    <w:rsid w:val="00316702"/>
    <w:rsid w:val="003175F2"/>
    <w:rsid w:val="0032372A"/>
    <w:rsid w:val="00323F4B"/>
    <w:rsid w:val="0032577B"/>
    <w:rsid w:val="00325E2C"/>
    <w:rsid w:val="00326734"/>
    <w:rsid w:val="003270F4"/>
    <w:rsid w:val="0033004A"/>
    <w:rsid w:val="003300FB"/>
    <w:rsid w:val="00330165"/>
    <w:rsid w:val="00331AA3"/>
    <w:rsid w:val="003337CD"/>
    <w:rsid w:val="00334387"/>
    <w:rsid w:val="00335A95"/>
    <w:rsid w:val="00336AFB"/>
    <w:rsid w:val="00336F74"/>
    <w:rsid w:val="003370D9"/>
    <w:rsid w:val="00337217"/>
    <w:rsid w:val="00337DFD"/>
    <w:rsid w:val="00337FF7"/>
    <w:rsid w:val="003400E8"/>
    <w:rsid w:val="003401C4"/>
    <w:rsid w:val="0034080D"/>
    <w:rsid w:val="00340FC6"/>
    <w:rsid w:val="0034272A"/>
    <w:rsid w:val="00342F15"/>
    <w:rsid w:val="00342F2B"/>
    <w:rsid w:val="0034365F"/>
    <w:rsid w:val="003446ED"/>
    <w:rsid w:val="00344B52"/>
    <w:rsid w:val="0034609F"/>
    <w:rsid w:val="00346F23"/>
    <w:rsid w:val="003472D0"/>
    <w:rsid w:val="003511B5"/>
    <w:rsid w:val="00351478"/>
    <w:rsid w:val="00351EB6"/>
    <w:rsid w:val="00352D78"/>
    <w:rsid w:val="003547C6"/>
    <w:rsid w:val="00354E21"/>
    <w:rsid w:val="003557D1"/>
    <w:rsid w:val="00355A12"/>
    <w:rsid w:val="00357FEE"/>
    <w:rsid w:val="003602A4"/>
    <w:rsid w:val="00360C47"/>
    <w:rsid w:val="00361CFB"/>
    <w:rsid w:val="0036249E"/>
    <w:rsid w:val="003625B8"/>
    <w:rsid w:val="003625D9"/>
    <w:rsid w:val="00363838"/>
    <w:rsid w:val="00364378"/>
    <w:rsid w:val="00364B8A"/>
    <w:rsid w:val="00365655"/>
    <w:rsid w:val="003667E1"/>
    <w:rsid w:val="00367DF6"/>
    <w:rsid w:val="00367F42"/>
    <w:rsid w:val="00372791"/>
    <w:rsid w:val="00372F2A"/>
    <w:rsid w:val="003735B7"/>
    <w:rsid w:val="0037418A"/>
    <w:rsid w:val="00374998"/>
    <w:rsid w:val="003750F4"/>
    <w:rsid w:val="003753EA"/>
    <w:rsid w:val="00380103"/>
    <w:rsid w:val="0038019C"/>
    <w:rsid w:val="003809E5"/>
    <w:rsid w:val="00380AB6"/>
    <w:rsid w:val="00382946"/>
    <w:rsid w:val="00382988"/>
    <w:rsid w:val="00382DD4"/>
    <w:rsid w:val="00383B56"/>
    <w:rsid w:val="00383F10"/>
    <w:rsid w:val="00385251"/>
    <w:rsid w:val="00385280"/>
    <w:rsid w:val="0038548A"/>
    <w:rsid w:val="00385538"/>
    <w:rsid w:val="003867BE"/>
    <w:rsid w:val="00387512"/>
    <w:rsid w:val="00391840"/>
    <w:rsid w:val="00394C63"/>
    <w:rsid w:val="00396410"/>
    <w:rsid w:val="003965DD"/>
    <w:rsid w:val="00396833"/>
    <w:rsid w:val="00397E9F"/>
    <w:rsid w:val="003A1602"/>
    <w:rsid w:val="003A1F08"/>
    <w:rsid w:val="003A2588"/>
    <w:rsid w:val="003A2F14"/>
    <w:rsid w:val="003A396E"/>
    <w:rsid w:val="003A3B9B"/>
    <w:rsid w:val="003A4040"/>
    <w:rsid w:val="003A5B64"/>
    <w:rsid w:val="003A6667"/>
    <w:rsid w:val="003A6715"/>
    <w:rsid w:val="003A67C0"/>
    <w:rsid w:val="003A73AB"/>
    <w:rsid w:val="003B006A"/>
    <w:rsid w:val="003B2982"/>
    <w:rsid w:val="003B2C10"/>
    <w:rsid w:val="003B331F"/>
    <w:rsid w:val="003B3D0B"/>
    <w:rsid w:val="003B3F9E"/>
    <w:rsid w:val="003B4421"/>
    <w:rsid w:val="003B4B5C"/>
    <w:rsid w:val="003B4CC0"/>
    <w:rsid w:val="003B6E4F"/>
    <w:rsid w:val="003B79DA"/>
    <w:rsid w:val="003C012B"/>
    <w:rsid w:val="003C0F2F"/>
    <w:rsid w:val="003C18C9"/>
    <w:rsid w:val="003C1B91"/>
    <w:rsid w:val="003C1EC1"/>
    <w:rsid w:val="003C2D30"/>
    <w:rsid w:val="003C368F"/>
    <w:rsid w:val="003C4598"/>
    <w:rsid w:val="003C474F"/>
    <w:rsid w:val="003C49BE"/>
    <w:rsid w:val="003C5903"/>
    <w:rsid w:val="003C5E33"/>
    <w:rsid w:val="003C6CC2"/>
    <w:rsid w:val="003C73D1"/>
    <w:rsid w:val="003C73F9"/>
    <w:rsid w:val="003D03E1"/>
    <w:rsid w:val="003D07EC"/>
    <w:rsid w:val="003D1029"/>
    <w:rsid w:val="003D1777"/>
    <w:rsid w:val="003D3109"/>
    <w:rsid w:val="003D319C"/>
    <w:rsid w:val="003D32FC"/>
    <w:rsid w:val="003D382C"/>
    <w:rsid w:val="003D3B8C"/>
    <w:rsid w:val="003D4673"/>
    <w:rsid w:val="003D4ACF"/>
    <w:rsid w:val="003D4D9B"/>
    <w:rsid w:val="003D5281"/>
    <w:rsid w:val="003D6BA9"/>
    <w:rsid w:val="003D74AA"/>
    <w:rsid w:val="003D7516"/>
    <w:rsid w:val="003E00FA"/>
    <w:rsid w:val="003E0AE0"/>
    <w:rsid w:val="003E13EA"/>
    <w:rsid w:val="003E194A"/>
    <w:rsid w:val="003E26AB"/>
    <w:rsid w:val="003E2DE1"/>
    <w:rsid w:val="003E386F"/>
    <w:rsid w:val="003E4D68"/>
    <w:rsid w:val="003E4DC0"/>
    <w:rsid w:val="003E5ED4"/>
    <w:rsid w:val="003E60C0"/>
    <w:rsid w:val="003E642D"/>
    <w:rsid w:val="003E65E7"/>
    <w:rsid w:val="003E6E10"/>
    <w:rsid w:val="003E76B5"/>
    <w:rsid w:val="003F0FE1"/>
    <w:rsid w:val="003F2ED0"/>
    <w:rsid w:val="003F2FA9"/>
    <w:rsid w:val="003F4854"/>
    <w:rsid w:val="003F4972"/>
    <w:rsid w:val="003F5034"/>
    <w:rsid w:val="003F639A"/>
    <w:rsid w:val="003F6487"/>
    <w:rsid w:val="003F687F"/>
    <w:rsid w:val="003F70A4"/>
    <w:rsid w:val="003F743F"/>
    <w:rsid w:val="00402067"/>
    <w:rsid w:val="004029DA"/>
    <w:rsid w:val="00402B80"/>
    <w:rsid w:val="0040360A"/>
    <w:rsid w:val="00403DB3"/>
    <w:rsid w:val="00404E16"/>
    <w:rsid w:val="0040554A"/>
    <w:rsid w:val="004121F0"/>
    <w:rsid w:val="00412278"/>
    <w:rsid w:val="00412319"/>
    <w:rsid w:val="0041280D"/>
    <w:rsid w:val="00413003"/>
    <w:rsid w:val="004137AB"/>
    <w:rsid w:val="004143AE"/>
    <w:rsid w:val="00414CAA"/>
    <w:rsid w:val="00415612"/>
    <w:rsid w:val="0041650F"/>
    <w:rsid w:val="004200EF"/>
    <w:rsid w:val="00424228"/>
    <w:rsid w:val="00424C16"/>
    <w:rsid w:val="00425D64"/>
    <w:rsid w:val="00425E00"/>
    <w:rsid w:val="00426810"/>
    <w:rsid w:val="00427E61"/>
    <w:rsid w:val="00430163"/>
    <w:rsid w:val="004311D3"/>
    <w:rsid w:val="00431D69"/>
    <w:rsid w:val="0043244B"/>
    <w:rsid w:val="00432971"/>
    <w:rsid w:val="00433A74"/>
    <w:rsid w:val="00433B95"/>
    <w:rsid w:val="00433DB5"/>
    <w:rsid w:val="00434220"/>
    <w:rsid w:val="00436674"/>
    <w:rsid w:val="004373E8"/>
    <w:rsid w:val="00437A85"/>
    <w:rsid w:val="00437F16"/>
    <w:rsid w:val="00441E0E"/>
    <w:rsid w:val="0044338D"/>
    <w:rsid w:val="004434E9"/>
    <w:rsid w:val="00443FF1"/>
    <w:rsid w:val="00444059"/>
    <w:rsid w:val="00444EEC"/>
    <w:rsid w:val="00445805"/>
    <w:rsid w:val="00445D66"/>
    <w:rsid w:val="00446E11"/>
    <w:rsid w:val="00447E02"/>
    <w:rsid w:val="004518D3"/>
    <w:rsid w:val="00451997"/>
    <w:rsid w:val="004520B8"/>
    <w:rsid w:val="004526FE"/>
    <w:rsid w:val="00452E40"/>
    <w:rsid w:val="00453341"/>
    <w:rsid w:val="00453881"/>
    <w:rsid w:val="00453B70"/>
    <w:rsid w:val="00453E9A"/>
    <w:rsid w:val="00454950"/>
    <w:rsid w:val="0045495E"/>
    <w:rsid w:val="004550D1"/>
    <w:rsid w:val="004572F3"/>
    <w:rsid w:val="00457A76"/>
    <w:rsid w:val="00457AB4"/>
    <w:rsid w:val="00460273"/>
    <w:rsid w:val="00460DE8"/>
    <w:rsid w:val="00461939"/>
    <w:rsid w:val="00462B9A"/>
    <w:rsid w:val="004634AF"/>
    <w:rsid w:val="004635CD"/>
    <w:rsid w:val="004652E1"/>
    <w:rsid w:val="0046671B"/>
    <w:rsid w:val="00470E9A"/>
    <w:rsid w:val="0047327B"/>
    <w:rsid w:val="00473493"/>
    <w:rsid w:val="00473F39"/>
    <w:rsid w:val="004743C2"/>
    <w:rsid w:val="00474A48"/>
    <w:rsid w:val="00475A27"/>
    <w:rsid w:val="00475C65"/>
    <w:rsid w:val="00475DFE"/>
    <w:rsid w:val="0047649A"/>
    <w:rsid w:val="00476CEC"/>
    <w:rsid w:val="00476CEF"/>
    <w:rsid w:val="0048000F"/>
    <w:rsid w:val="00480753"/>
    <w:rsid w:val="00480DE0"/>
    <w:rsid w:val="00480F4C"/>
    <w:rsid w:val="00481BE8"/>
    <w:rsid w:val="00482270"/>
    <w:rsid w:val="004824F7"/>
    <w:rsid w:val="00482DE8"/>
    <w:rsid w:val="00482FCD"/>
    <w:rsid w:val="00483370"/>
    <w:rsid w:val="004845C1"/>
    <w:rsid w:val="00484998"/>
    <w:rsid w:val="00484E68"/>
    <w:rsid w:val="0048615E"/>
    <w:rsid w:val="00486162"/>
    <w:rsid w:val="004864A0"/>
    <w:rsid w:val="0048656F"/>
    <w:rsid w:val="00487669"/>
    <w:rsid w:val="00487819"/>
    <w:rsid w:val="00491140"/>
    <w:rsid w:val="004931AF"/>
    <w:rsid w:val="004935AF"/>
    <w:rsid w:val="00494A6A"/>
    <w:rsid w:val="00494D6E"/>
    <w:rsid w:val="0049526A"/>
    <w:rsid w:val="004957A1"/>
    <w:rsid w:val="004A066B"/>
    <w:rsid w:val="004A07CF"/>
    <w:rsid w:val="004A0AFC"/>
    <w:rsid w:val="004A1AFE"/>
    <w:rsid w:val="004A1BB7"/>
    <w:rsid w:val="004A2509"/>
    <w:rsid w:val="004A28F9"/>
    <w:rsid w:val="004A290D"/>
    <w:rsid w:val="004A2CCB"/>
    <w:rsid w:val="004A32BA"/>
    <w:rsid w:val="004A37AE"/>
    <w:rsid w:val="004A3DD5"/>
    <w:rsid w:val="004A513E"/>
    <w:rsid w:val="004A52A5"/>
    <w:rsid w:val="004A6729"/>
    <w:rsid w:val="004A6A2F"/>
    <w:rsid w:val="004B05B3"/>
    <w:rsid w:val="004B1136"/>
    <w:rsid w:val="004B11D9"/>
    <w:rsid w:val="004B1669"/>
    <w:rsid w:val="004B2B04"/>
    <w:rsid w:val="004B44BF"/>
    <w:rsid w:val="004B5586"/>
    <w:rsid w:val="004B570F"/>
    <w:rsid w:val="004B58FA"/>
    <w:rsid w:val="004B6E64"/>
    <w:rsid w:val="004B737E"/>
    <w:rsid w:val="004C01E3"/>
    <w:rsid w:val="004C07D8"/>
    <w:rsid w:val="004C091F"/>
    <w:rsid w:val="004C25B9"/>
    <w:rsid w:val="004C2A61"/>
    <w:rsid w:val="004C2E66"/>
    <w:rsid w:val="004C3450"/>
    <w:rsid w:val="004C41A3"/>
    <w:rsid w:val="004C42FC"/>
    <w:rsid w:val="004C4815"/>
    <w:rsid w:val="004C4E93"/>
    <w:rsid w:val="004C60E9"/>
    <w:rsid w:val="004C7507"/>
    <w:rsid w:val="004C77A1"/>
    <w:rsid w:val="004C7E02"/>
    <w:rsid w:val="004D07DD"/>
    <w:rsid w:val="004D0DA7"/>
    <w:rsid w:val="004D128F"/>
    <w:rsid w:val="004D2F97"/>
    <w:rsid w:val="004D34CC"/>
    <w:rsid w:val="004D486E"/>
    <w:rsid w:val="004D5DB2"/>
    <w:rsid w:val="004D7CBC"/>
    <w:rsid w:val="004D7E29"/>
    <w:rsid w:val="004E16E7"/>
    <w:rsid w:val="004E1EA1"/>
    <w:rsid w:val="004E28AF"/>
    <w:rsid w:val="004E30CE"/>
    <w:rsid w:val="004E484A"/>
    <w:rsid w:val="004E5281"/>
    <w:rsid w:val="004E5852"/>
    <w:rsid w:val="004E636C"/>
    <w:rsid w:val="004F034D"/>
    <w:rsid w:val="004F0632"/>
    <w:rsid w:val="004F0BFB"/>
    <w:rsid w:val="004F1AB4"/>
    <w:rsid w:val="004F24FC"/>
    <w:rsid w:val="004F32CE"/>
    <w:rsid w:val="004F34CF"/>
    <w:rsid w:val="004F51E8"/>
    <w:rsid w:val="004F5A93"/>
    <w:rsid w:val="004F6280"/>
    <w:rsid w:val="004F7383"/>
    <w:rsid w:val="004F799C"/>
    <w:rsid w:val="00501094"/>
    <w:rsid w:val="00501625"/>
    <w:rsid w:val="005017D6"/>
    <w:rsid w:val="00501E2E"/>
    <w:rsid w:val="005024C2"/>
    <w:rsid w:val="00502EA1"/>
    <w:rsid w:val="005033B9"/>
    <w:rsid w:val="00503A1F"/>
    <w:rsid w:val="00505377"/>
    <w:rsid w:val="00505BF0"/>
    <w:rsid w:val="00506234"/>
    <w:rsid w:val="00506A15"/>
    <w:rsid w:val="00506E43"/>
    <w:rsid w:val="005075AE"/>
    <w:rsid w:val="005114DB"/>
    <w:rsid w:val="005129ED"/>
    <w:rsid w:val="00512C51"/>
    <w:rsid w:val="00513EA8"/>
    <w:rsid w:val="00513FCF"/>
    <w:rsid w:val="00514089"/>
    <w:rsid w:val="00514B98"/>
    <w:rsid w:val="00515383"/>
    <w:rsid w:val="00515402"/>
    <w:rsid w:val="005155C1"/>
    <w:rsid w:val="00520223"/>
    <w:rsid w:val="005204D3"/>
    <w:rsid w:val="00520530"/>
    <w:rsid w:val="00520697"/>
    <w:rsid w:val="005221D7"/>
    <w:rsid w:val="00522221"/>
    <w:rsid w:val="005230FD"/>
    <w:rsid w:val="00523626"/>
    <w:rsid w:val="00524106"/>
    <w:rsid w:val="00524142"/>
    <w:rsid w:val="00524C5E"/>
    <w:rsid w:val="00526C1D"/>
    <w:rsid w:val="005276F4"/>
    <w:rsid w:val="00530959"/>
    <w:rsid w:val="005311DF"/>
    <w:rsid w:val="00531A88"/>
    <w:rsid w:val="005321F7"/>
    <w:rsid w:val="00532899"/>
    <w:rsid w:val="00533211"/>
    <w:rsid w:val="005336CE"/>
    <w:rsid w:val="005341C6"/>
    <w:rsid w:val="00537391"/>
    <w:rsid w:val="005402D6"/>
    <w:rsid w:val="005418AC"/>
    <w:rsid w:val="005419B7"/>
    <w:rsid w:val="00543C96"/>
    <w:rsid w:val="00544585"/>
    <w:rsid w:val="0054482F"/>
    <w:rsid w:val="00544CD6"/>
    <w:rsid w:val="0054551A"/>
    <w:rsid w:val="00546CE0"/>
    <w:rsid w:val="00551B98"/>
    <w:rsid w:val="00551C7A"/>
    <w:rsid w:val="00551CD7"/>
    <w:rsid w:val="005524BE"/>
    <w:rsid w:val="005525F9"/>
    <w:rsid w:val="00553F56"/>
    <w:rsid w:val="0055423D"/>
    <w:rsid w:val="00555239"/>
    <w:rsid w:val="005556A2"/>
    <w:rsid w:val="005557FE"/>
    <w:rsid w:val="00556AA8"/>
    <w:rsid w:val="00556FD8"/>
    <w:rsid w:val="005574D2"/>
    <w:rsid w:val="00560519"/>
    <w:rsid w:val="00561ED3"/>
    <w:rsid w:val="0056207B"/>
    <w:rsid w:val="00563381"/>
    <w:rsid w:val="00564362"/>
    <w:rsid w:val="0056501D"/>
    <w:rsid w:val="00565152"/>
    <w:rsid w:val="00567CE0"/>
    <w:rsid w:val="00570D40"/>
    <w:rsid w:val="0057199F"/>
    <w:rsid w:val="00571B33"/>
    <w:rsid w:val="00572EC0"/>
    <w:rsid w:val="00572F98"/>
    <w:rsid w:val="0057341B"/>
    <w:rsid w:val="0057557C"/>
    <w:rsid w:val="005759BA"/>
    <w:rsid w:val="005759CC"/>
    <w:rsid w:val="005769E8"/>
    <w:rsid w:val="005775E1"/>
    <w:rsid w:val="005776C7"/>
    <w:rsid w:val="00577DCE"/>
    <w:rsid w:val="005804E1"/>
    <w:rsid w:val="00580692"/>
    <w:rsid w:val="005807FA"/>
    <w:rsid w:val="005809CF"/>
    <w:rsid w:val="00581025"/>
    <w:rsid w:val="005814E3"/>
    <w:rsid w:val="00581747"/>
    <w:rsid w:val="00582B85"/>
    <w:rsid w:val="00582DC9"/>
    <w:rsid w:val="005830A6"/>
    <w:rsid w:val="005836D4"/>
    <w:rsid w:val="00583DE9"/>
    <w:rsid w:val="00584DDB"/>
    <w:rsid w:val="005857D1"/>
    <w:rsid w:val="005863F7"/>
    <w:rsid w:val="0058667C"/>
    <w:rsid w:val="00587C5D"/>
    <w:rsid w:val="00587CB1"/>
    <w:rsid w:val="00587E7C"/>
    <w:rsid w:val="005903A1"/>
    <w:rsid w:val="005909F5"/>
    <w:rsid w:val="00590BFE"/>
    <w:rsid w:val="00590E22"/>
    <w:rsid w:val="0059147E"/>
    <w:rsid w:val="0059164A"/>
    <w:rsid w:val="00591CB5"/>
    <w:rsid w:val="00592261"/>
    <w:rsid w:val="00592299"/>
    <w:rsid w:val="005922A7"/>
    <w:rsid w:val="005926A3"/>
    <w:rsid w:val="00592849"/>
    <w:rsid w:val="005946D8"/>
    <w:rsid w:val="00594FF9"/>
    <w:rsid w:val="00596BE8"/>
    <w:rsid w:val="00596D6C"/>
    <w:rsid w:val="00596DF1"/>
    <w:rsid w:val="005A1857"/>
    <w:rsid w:val="005A1CA1"/>
    <w:rsid w:val="005A2852"/>
    <w:rsid w:val="005A300A"/>
    <w:rsid w:val="005A55AB"/>
    <w:rsid w:val="005A5A3B"/>
    <w:rsid w:val="005A62EE"/>
    <w:rsid w:val="005A67CF"/>
    <w:rsid w:val="005A6DAB"/>
    <w:rsid w:val="005A7454"/>
    <w:rsid w:val="005A786C"/>
    <w:rsid w:val="005A7CD2"/>
    <w:rsid w:val="005B0CD9"/>
    <w:rsid w:val="005B2138"/>
    <w:rsid w:val="005B2813"/>
    <w:rsid w:val="005B4D0D"/>
    <w:rsid w:val="005B5B9E"/>
    <w:rsid w:val="005B691A"/>
    <w:rsid w:val="005C0888"/>
    <w:rsid w:val="005C0A6D"/>
    <w:rsid w:val="005C19AB"/>
    <w:rsid w:val="005C21F4"/>
    <w:rsid w:val="005C21FA"/>
    <w:rsid w:val="005C2D4B"/>
    <w:rsid w:val="005C3095"/>
    <w:rsid w:val="005C381F"/>
    <w:rsid w:val="005C4A8A"/>
    <w:rsid w:val="005C4A8F"/>
    <w:rsid w:val="005C50A8"/>
    <w:rsid w:val="005C50B8"/>
    <w:rsid w:val="005C55AC"/>
    <w:rsid w:val="005C575C"/>
    <w:rsid w:val="005C6699"/>
    <w:rsid w:val="005D04BD"/>
    <w:rsid w:val="005D0CAB"/>
    <w:rsid w:val="005D13C3"/>
    <w:rsid w:val="005D3B5B"/>
    <w:rsid w:val="005D4C9E"/>
    <w:rsid w:val="005D4CC6"/>
    <w:rsid w:val="005D4E8A"/>
    <w:rsid w:val="005D5A62"/>
    <w:rsid w:val="005D5EA6"/>
    <w:rsid w:val="005D6802"/>
    <w:rsid w:val="005D79BC"/>
    <w:rsid w:val="005D79D6"/>
    <w:rsid w:val="005E1CD0"/>
    <w:rsid w:val="005E1F16"/>
    <w:rsid w:val="005E2611"/>
    <w:rsid w:val="005E2A81"/>
    <w:rsid w:val="005E2CD8"/>
    <w:rsid w:val="005E35C6"/>
    <w:rsid w:val="005E4386"/>
    <w:rsid w:val="005E5A53"/>
    <w:rsid w:val="005E5CF2"/>
    <w:rsid w:val="005E5FB6"/>
    <w:rsid w:val="005E74EC"/>
    <w:rsid w:val="005F4C5E"/>
    <w:rsid w:val="005F5065"/>
    <w:rsid w:val="005F5656"/>
    <w:rsid w:val="005F7AAD"/>
    <w:rsid w:val="005F7D44"/>
    <w:rsid w:val="00601AD9"/>
    <w:rsid w:val="00601E80"/>
    <w:rsid w:val="006021CA"/>
    <w:rsid w:val="006022E8"/>
    <w:rsid w:val="006026C4"/>
    <w:rsid w:val="006035D1"/>
    <w:rsid w:val="00603A08"/>
    <w:rsid w:val="006040BD"/>
    <w:rsid w:val="00604D91"/>
    <w:rsid w:val="00604E92"/>
    <w:rsid w:val="00605863"/>
    <w:rsid w:val="00605B29"/>
    <w:rsid w:val="00605E82"/>
    <w:rsid w:val="0060600B"/>
    <w:rsid w:val="006060E3"/>
    <w:rsid w:val="00606CE0"/>
    <w:rsid w:val="006070EE"/>
    <w:rsid w:val="00607125"/>
    <w:rsid w:val="006079FB"/>
    <w:rsid w:val="00607A0F"/>
    <w:rsid w:val="00607FE4"/>
    <w:rsid w:val="00610641"/>
    <w:rsid w:val="00610DAE"/>
    <w:rsid w:val="0061106F"/>
    <w:rsid w:val="006114E6"/>
    <w:rsid w:val="00611BA4"/>
    <w:rsid w:val="00612C7C"/>
    <w:rsid w:val="006140D6"/>
    <w:rsid w:val="00614389"/>
    <w:rsid w:val="006146A2"/>
    <w:rsid w:val="0061486B"/>
    <w:rsid w:val="00615D76"/>
    <w:rsid w:val="00616EC1"/>
    <w:rsid w:val="006201EC"/>
    <w:rsid w:val="0062089C"/>
    <w:rsid w:val="00620B20"/>
    <w:rsid w:val="006219E3"/>
    <w:rsid w:val="00622F9E"/>
    <w:rsid w:val="00623112"/>
    <w:rsid w:val="00625EA3"/>
    <w:rsid w:val="0062733D"/>
    <w:rsid w:val="00627451"/>
    <w:rsid w:val="00630401"/>
    <w:rsid w:val="006326AC"/>
    <w:rsid w:val="00632F1F"/>
    <w:rsid w:val="00632F63"/>
    <w:rsid w:val="00632F77"/>
    <w:rsid w:val="006334AE"/>
    <w:rsid w:val="00634A23"/>
    <w:rsid w:val="00634EA7"/>
    <w:rsid w:val="006366AE"/>
    <w:rsid w:val="006366EC"/>
    <w:rsid w:val="006366ED"/>
    <w:rsid w:val="00636725"/>
    <w:rsid w:val="00636A95"/>
    <w:rsid w:val="00636B02"/>
    <w:rsid w:val="00636D48"/>
    <w:rsid w:val="00637026"/>
    <w:rsid w:val="006370CF"/>
    <w:rsid w:val="006378B3"/>
    <w:rsid w:val="00637B42"/>
    <w:rsid w:val="00640C65"/>
    <w:rsid w:val="00640C7A"/>
    <w:rsid w:val="00641466"/>
    <w:rsid w:val="00641C48"/>
    <w:rsid w:val="00642632"/>
    <w:rsid w:val="00642D53"/>
    <w:rsid w:val="00643A1D"/>
    <w:rsid w:val="00643F9D"/>
    <w:rsid w:val="00644253"/>
    <w:rsid w:val="006444A6"/>
    <w:rsid w:val="00644532"/>
    <w:rsid w:val="006445DD"/>
    <w:rsid w:val="006454B5"/>
    <w:rsid w:val="00645FD9"/>
    <w:rsid w:val="006460B9"/>
    <w:rsid w:val="0064634A"/>
    <w:rsid w:val="00646D8A"/>
    <w:rsid w:val="006479E5"/>
    <w:rsid w:val="00647BEB"/>
    <w:rsid w:val="00650A96"/>
    <w:rsid w:val="0065211E"/>
    <w:rsid w:val="00652423"/>
    <w:rsid w:val="006525B7"/>
    <w:rsid w:val="00653A6C"/>
    <w:rsid w:val="00656AD4"/>
    <w:rsid w:val="0066094F"/>
    <w:rsid w:val="00660DBA"/>
    <w:rsid w:val="00661959"/>
    <w:rsid w:val="00662B66"/>
    <w:rsid w:val="006647A4"/>
    <w:rsid w:val="006649A3"/>
    <w:rsid w:val="00664D6C"/>
    <w:rsid w:val="00665899"/>
    <w:rsid w:val="00665D88"/>
    <w:rsid w:val="00666827"/>
    <w:rsid w:val="00666A80"/>
    <w:rsid w:val="00666D94"/>
    <w:rsid w:val="00667608"/>
    <w:rsid w:val="006711C2"/>
    <w:rsid w:val="00671E32"/>
    <w:rsid w:val="00672BB3"/>
    <w:rsid w:val="0067332C"/>
    <w:rsid w:val="00673780"/>
    <w:rsid w:val="006738E0"/>
    <w:rsid w:val="00675C3A"/>
    <w:rsid w:val="00675F58"/>
    <w:rsid w:val="00677225"/>
    <w:rsid w:val="00677540"/>
    <w:rsid w:val="00681AC3"/>
    <w:rsid w:val="006825C7"/>
    <w:rsid w:val="006841D1"/>
    <w:rsid w:val="0068440F"/>
    <w:rsid w:val="00684A54"/>
    <w:rsid w:val="0068524B"/>
    <w:rsid w:val="0068545A"/>
    <w:rsid w:val="0068666D"/>
    <w:rsid w:val="00686838"/>
    <w:rsid w:val="00686E2C"/>
    <w:rsid w:val="006876B3"/>
    <w:rsid w:val="0069003B"/>
    <w:rsid w:val="00690BB6"/>
    <w:rsid w:val="00691A86"/>
    <w:rsid w:val="0069238A"/>
    <w:rsid w:val="006925EC"/>
    <w:rsid w:val="006926DD"/>
    <w:rsid w:val="0069283B"/>
    <w:rsid w:val="006932F9"/>
    <w:rsid w:val="00694698"/>
    <w:rsid w:val="006947C5"/>
    <w:rsid w:val="006954C6"/>
    <w:rsid w:val="006959BB"/>
    <w:rsid w:val="00696743"/>
    <w:rsid w:val="00696BD8"/>
    <w:rsid w:val="006971D7"/>
    <w:rsid w:val="00697EB0"/>
    <w:rsid w:val="00697F22"/>
    <w:rsid w:val="006A0F61"/>
    <w:rsid w:val="006A12AD"/>
    <w:rsid w:val="006A1851"/>
    <w:rsid w:val="006A1D7C"/>
    <w:rsid w:val="006A280D"/>
    <w:rsid w:val="006A2E28"/>
    <w:rsid w:val="006A2FA6"/>
    <w:rsid w:val="006A33EB"/>
    <w:rsid w:val="006A34BA"/>
    <w:rsid w:val="006A390F"/>
    <w:rsid w:val="006A3AE8"/>
    <w:rsid w:val="006A4F39"/>
    <w:rsid w:val="006A58AB"/>
    <w:rsid w:val="006A7666"/>
    <w:rsid w:val="006B1101"/>
    <w:rsid w:val="006B2FE9"/>
    <w:rsid w:val="006B3700"/>
    <w:rsid w:val="006B6199"/>
    <w:rsid w:val="006B7218"/>
    <w:rsid w:val="006B748F"/>
    <w:rsid w:val="006B74C7"/>
    <w:rsid w:val="006B74E6"/>
    <w:rsid w:val="006C0455"/>
    <w:rsid w:val="006C1AB0"/>
    <w:rsid w:val="006C2C16"/>
    <w:rsid w:val="006C2DFF"/>
    <w:rsid w:val="006C2F78"/>
    <w:rsid w:val="006C4CD9"/>
    <w:rsid w:val="006C53BD"/>
    <w:rsid w:val="006C6C25"/>
    <w:rsid w:val="006C6E6E"/>
    <w:rsid w:val="006C6E77"/>
    <w:rsid w:val="006C74DA"/>
    <w:rsid w:val="006C7B2F"/>
    <w:rsid w:val="006D12DB"/>
    <w:rsid w:val="006D2686"/>
    <w:rsid w:val="006D2DB5"/>
    <w:rsid w:val="006D2E25"/>
    <w:rsid w:val="006D3198"/>
    <w:rsid w:val="006D342A"/>
    <w:rsid w:val="006D3DD2"/>
    <w:rsid w:val="006D678C"/>
    <w:rsid w:val="006D6BFE"/>
    <w:rsid w:val="006D6C00"/>
    <w:rsid w:val="006D7D65"/>
    <w:rsid w:val="006E016C"/>
    <w:rsid w:val="006E0853"/>
    <w:rsid w:val="006E103A"/>
    <w:rsid w:val="006E116C"/>
    <w:rsid w:val="006E15FE"/>
    <w:rsid w:val="006E1C55"/>
    <w:rsid w:val="006E200F"/>
    <w:rsid w:val="006E2664"/>
    <w:rsid w:val="006E2F94"/>
    <w:rsid w:val="006E4E11"/>
    <w:rsid w:val="006E58B6"/>
    <w:rsid w:val="006E7B9D"/>
    <w:rsid w:val="006F01BD"/>
    <w:rsid w:val="006F204A"/>
    <w:rsid w:val="006F31CE"/>
    <w:rsid w:val="006F3938"/>
    <w:rsid w:val="006F47E0"/>
    <w:rsid w:val="006F4819"/>
    <w:rsid w:val="006F5108"/>
    <w:rsid w:val="006F5109"/>
    <w:rsid w:val="006F5794"/>
    <w:rsid w:val="006F5A9E"/>
    <w:rsid w:val="00700FB0"/>
    <w:rsid w:val="00701A8D"/>
    <w:rsid w:val="00702737"/>
    <w:rsid w:val="00702B69"/>
    <w:rsid w:val="00702DD5"/>
    <w:rsid w:val="00703259"/>
    <w:rsid w:val="0070389C"/>
    <w:rsid w:val="00704506"/>
    <w:rsid w:val="00704827"/>
    <w:rsid w:val="00704B28"/>
    <w:rsid w:val="00705AE8"/>
    <w:rsid w:val="007063D1"/>
    <w:rsid w:val="007067A7"/>
    <w:rsid w:val="00706DEE"/>
    <w:rsid w:val="0070741D"/>
    <w:rsid w:val="00707748"/>
    <w:rsid w:val="00707F96"/>
    <w:rsid w:val="0071106A"/>
    <w:rsid w:val="00711D7D"/>
    <w:rsid w:val="00711E12"/>
    <w:rsid w:val="00712D2B"/>
    <w:rsid w:val="0071372B"/>
    <w:rsid w:val="0071374B"/>
    <w:rsid w:val="0071388E"/>
    <w:rsid w:val="00713E3A"/>
    <w:rsid w:val="00714C3A"/>
    <w:rsid w:val="0071501C"/>
    <w:rsid w:val="00715A03"/>
    <w:rsid w:val="00715B3E"/>
    <w:rsid w:val="00716675"/>
    <w:rsid w:val="00717ADB"/>
    <w:rsid w:val="00717FD4"/>
    <w:rsid w:val="00720114"/>
    <w:rsid w:val="00720675"/>
    <w:rsid w:val="007211F1"/>
    <w:rsid w:val="00722085"/>
    <w:rsid w:val="007223AE"/>
    <w:rsid w:val="007228B3"/>
    <w:rsid w:val="007228FE"/>
    <w:rsid w:val="00723AB5"/>
    <w:rsid w:val="007246D5"/>
    <w:rsid w:val="0072489D"/>
    <w:rsid w:val="007259AA"/>
    <w:rsid w:val="00725C3F"/>
    <w:rsid w:val="00725DCE"/>
    <w:rsid w:val="00726BD8"/>
    <w:rsid w:val="0072718C"/>
    <w:rsid w:val="007272CE"/>
    <w:rsid w:val="00730AE4"/>
    <w:rsid w:val="00730B45"/>
    <w:rsid w:val="00731051"/>
    <w:rsid w:val="00731B32"/>
    <w:rsid w:val="007328B3"/>
    <w:rsid w:val="0073365C"/>
    <w:rsid w:val="00735A53"/>
    <w:rsid w:val="00735B8B"/>
    <w:rsid w:val="00735FB0"/>
    <w:rsid w:val="00736534"/>
    <w:rsid w:val="00736F40"/>
    <w:rsid w:val="007372A1"/>
    <w:rsid w:val="007400B9"/>
    <w:rsid w:val="0074070A"/>
    <w:rsid w:val="00740CBF"/>
    <w:rsid w:val="00740D19"/>
    <w:rsid w:val="007413AC"/>
    <w:rsid w:val="007415FC"/>
    <w:rsid w:val="00741729"/>
    <w:rsid w:val="007436DC"/>
    <w:rsid w:val="007437B0"/>
    <w:rsid w:val="00744FF3"/>
    <w:rsid w:val="00752259"/>
    <w:rsid w:val="00752AD4"/>
    <w:rsid w:val="00752FD7"/>
    <w:rsid w:val="00753F38"/>
    <w:rsid w:val="00754958"/>
    <w:rsid w:val="00754BE4"/>
    <w:rsid w:val="00755879"/>
    <w:rsid w:val="00756B52"/>
    <w:rsid w:val="00756BB8"/>
    <w:rsid w:val="00761C14"/>
    <w:rsid w:val="00761C81"/>
    <w:rsid w:val="00761F13"/>
    <w:rsid w:val="00762AE1"/>
    <w:rsid w:val="00762F43"/>
    <w:rsid w:val="00763817"/>
    <w:rsid w:val="00763921"/>
    <w:rsid w:val="00763B18"/>
    <w:rsid w:val="00763FAC"/>
    <w:rsid w:val="0076556D"/>
    <w:rsid w:val="00765B6D"/>
    <w:rsid w:val="007660EF"/>
    <w:rsid w:val="007671C0"/>
    <w:rsid w:val="007677FB"/>
    <w:rsid w:val="00772170"/>
    <w:rsid w:val="00772FE1"/>
    <w:rsid w:val="007731C4"/>
    <w:rsid w:val="00773636"/>
    <w:rsid w:val="00775394"/>
    <w:rsid w:val="00775436"/>
    <w:rsid w:val="00776614"/>
    <w:rsid w:val="00776BBB"/>
    <w:rsid w:val="007770E5"/>
    <w:rsid w:val="007778AF"/>
    <w:rsid w:val="00782357"/>
    <w:rsid w:val="00782371"/>
    <w:rsid w:val="007826E5"/>
    <w:rsid w:val="00783082"/>
    <w:rsid w:val="00783792"/>
    <w:rsid w:val="00784964"/>
    <w:rsid w:val="00784C07"/>
    <w:rsid w:val="00784E99"/>
    <w:rsid w:val="00785AC2"/>
    <w:rsid w:val="00785B52"/>
    <w:rsid w:val="007860BF"/>
    <w:rsid w:val="00786370"/>
    <w:rsid w:val="007870A0"/>
    <w:rsid w:val="00787747"/>
    <w:rsid w:val="00790BFB"/>
    <w:rsid w:val="00791348"/>
    <w:rsid w:val="0079191E"/>
    <w:rsid w:val="00791949"/>
    <w:rsid w:val="00791A70"/>
    <w:rsid w:val="00791FC7"/>
    <w:rsid w:val="00794578"/>
    <w:rsid w:val="007961F6"/>
    <w:rsid w:val="0079726E"/>
    <w:rsid w:val="007974EE"/>
    <w:rsid w:val="007A1775"/>
    <w:rsid w:val="007A1C8D"/>
    <w:rsid w:val="007A1E90"/>
    <w:rsid w:val="007A2889"/>
    <w:rsid w:val="007A2AB6"/>
    <w:rsid w:val="007A2C9D"/>
    <w:rsid w:val="007A354C"/>
    <w:rsid w:val="007A46D3"/>
    <w:rsid w:val="007A53ED"/>
    <w:rsid w:val="007A54AC"/>
    <w:rsid w:val="007A5EEE"/>
    <w:rsid w:val="007A72E5"/>
    <w:rsid w:val="007A788F"/>
    <w:rsid w:val="007A7B04"/>
    <w:rsid w:val="007B1893"/>
    <w:rsid w:val="007B1EB3"/>
    <w:rsid w:val="007B20C2"/>
    <w:rsid w:val="007B2306"/>
    <w:rsid w:val="007B2990"/>
    <w:rsid w:val="007B39AA"/>
    <w:rsid w:val="007B39B8"/>
    <w:rsid w:val="007B4567"/>
    <w:rsid w:val="007B4A21"/>
    <w:rsid w:val="007B5E0E"/>
    <w:rsid w:val="007B6D08"/>
    <w:rsid w:val="007B6EE0"/>
    <w:rsid w:val="007B6EF1"/>
    <w:rsid w:val="007B75DA"/>
    <w:rsid w:val="007C0787"/>
    <w:rsid w:val="007C1820"/>
    <w:rsid w:val="007C3B35"/>
    <w:rsid w:val="007C3E5A"/>
    <w:rsid w:val="007C52C4"/>
    <w:rsid w:val="007C6A32"/>
    <w:rsid w:val="007C6F2D"/>
    <w:rsid w:val="007C6F8B"/>
    <w:rsid w:val="007C728D"/>
    <w:rsid w:val="007C757F"/>
    <w:rsid w:val="007D0080"/>
    <w:rsid w:val="007D0696"/>
    <w:rsid w:val="007D06DF"/>
    <w:rsid w:val="007D0FBE"/>
    <w:rsid w:val="007D1135"/>
    <w:rsid w:val="007D14C8"/>
    <w:rsid w:val="007D18ED"/>
    <w:rsid w:val="007D1D7A"/>
    <w:rsid w:val="007D1FD4"/>
    <w:rsid w:val="007D2704"/>
    <w:rsid w:val="007D2A3F"/>
    <w:rsid w:val="007D42E5"/>
    <w:rsid w:val="007D45F6"/>
    <w:rsid w:val="007D4A80"/>
    <w:rsid w:val="007D59E6"/>
    <w:rsid w:val="007D63F8"/>
    <w:rsid w:val="007D642C"/>
    <w:rsid w:val="007D6C6F"/>
    <w:rsid w:val="007D7927"/>
    <w:rsid w:val="007E02AA"/>
    <w:rsid w:val="007E0DE4"/>
    <w:rsid w:val="007E105E"/>
    <w:rsid w:val="007E1C3A"/>
    <w:rsid w:val="007E39FC"/>
    <w:rsid w:val="007E3A56"/>
    <w:rsid w:val="007E3DCE"/>
    <w:rsid w:val="007E5127"/>
    <w:rsid w:val="007E6242"/>
    <w:rsid w:val="007E6E2C"/>
    <w:rsid w:val="007E77A3"/>
    <w:rsid w:val="007E7819"/>
    <w:rsid w:val="007F0ACC"/>
    <w:rsid w:val="007F0BEC"/>
    <w:rsid w:val="007F318F"/>
    <w:rsid w:val="007F3936"/>
    <w:rsid w:val="007F3D14"/>
    <w:rsid w:val="007F3FD2"/>
    <w:rsid w:val="007F4B44"/>
    <w:rsid w:val="007F4BFB"/>
    <w:rsid w:val="007F4C2A"/>
    <w:rsid w:val="007F4C77"/>
    <w:rsid w:val="007F5BA8"/>
    <w:rsid w:val="007F6DD8"/>
    <w:rsid w:val="007F7658"/>
    <w:rsid w:val="007F7818"/>
    <w:rsid w:val="007F7922"/>
    <w:rsid w:val="0080131E"/>
    <w:rsid w:val="00803820"/>
    <w:rsid w:val="008040B9"/>
    <w:rsid w:val="00804660"/>
    <w:rsid w:val="00804803"/>
    <w:rsid w:val="0080494F"/>
    <w:rsid w:val="00805526"/>
    <w:rsid w:val="00805836"/>
    <w:rsid w:val="0080609C"/>
    <w:rsid w:val="0080670E"/>
    <w:rsid w:val="0080670F"/>
    <w:rsid w:val="00806912"/>
    <w:rsid w:val="00811B52"/>
    <w:rsid w:val="008125B4"/>
    <w:rsid w:val="00814371"/>
    <w:rsid w:val="00814F89"/>
    <w:rsid w:val="00816994"/>
    <w:rsid w:val="00817607"/>
    <w:rsid w:val="00820B02"/>
    <w:rsid w:val="008255F6"/>
    <w:rsid w:val="0082589B"/>
    <w:rsid w:val="00825B38"/>
    <w:rsid w:val="00826ACB"/>
    <w:rsid w:val="00830D05"/>
    <w:rsid w:val="00831760"/>
    <w:rsid w:val="008318EE"/>
    <w:rsid w:val="00831BF1"/>
    <w:rsid w:val="00831E30"/>
    <w:rsid w:val="0083244C"/>
    <w:rsid w:val="00832B14"/>
    <w:rsid w:val="00835429"/>
    <w:rsid w:val="008354FC"/>
    <w:rsid w:val="00835823"/>
    <w:rsid w:val="00836598"/>
    <w:rsid w:val="0083671A"/>
    <w:rsid w:val="00837BAB"/>
    <w:rsid w:val="00837DF6"/>
    <w:rsid w:val="00840F8A"/>
    <w:rsid w:val="00841BC5"/>
    <w:rsid w:val="0084378D"/>
    <w:rsid w:val="008442EF"/>
    <w:rsid w:val="00844885"/>
    <w:rsid w:val="008448B9"/>
    <w:rsid w:val="00844C5E"/>
    <w:rsid w:val="00845692"/>
    <w:rsid w:val="008456D5"/>
    <w:rsid w:val="00846E63"/>
    <w:rsid w:val="00847032"/>
    <w:rsid w:val="00847A06"/>
    <w:rsid w:val="0085034B"/>
    <w:rsid w:val="00851080"/>
    <w:rsid w:val="008513B8"/>
    <w:rsid w:val="00851E19"/>
    <w:rsid w:val="008521FB"/>
    <w:rsid w:val="00852706"/>
    <w:rsid w:val="008537F9"/>
    <w:rsid w:val="00853B44"/>
    <w:rsid w:val="0085421C"/>
    <w:rsid w:val="00854EDA"/>
    <w:rsid w:val="00855D76"/>
    <w:rsid w:val="008563CD"/>
    <w:rsid w:val="0085716D"/>
    <w:rsid w:val="00857E88"/>
    <w:rsid w:val="008603C7"/>
    <w:rsid w:val="00860CE9"/>
    <w:rsid w:val="00861589"/>
    <w:rsid w:val="00861BDA"/>
    <w:rsid w:val="00862C74"/>
    <w:rsid w:val="00862FAD"/>
    <w:rsid w:val="00864571"/>
    <w:rsid w:val="008649E9"/>
    <w:rsid w:val="00864A65"/>
    <w:rsid w:val="00865405"/>
    <w:rsid w:val="00865F9A"/>
    <w:rsid w:val="008662DC"/>
    <w:rsid w:val="00866D1F"/>
    <w:rsid w:val="00867674"/>
    <w:rsid w:val="008701A8"/>
    <w:rsid w:val="00870E21"/>
    <w:rsid w:val="0087116D"/>
    <w:rsid w:val="0087120A"/>
    <w:rsid w:val="008716BA"/>
    <w:rsid w:val="008717CF"/>
    <w:rsid w:val="00871C8F"/>
    <w:rsid w:val="008728EB"/>
    <w:rsid w:val="00872B44"/>
    <w:rsid w:val="00873976"/>
    <w:rsid w:val="008739D6"/>
    <w:rsid w:val="00873E71"/>
    <w:rsid w:val="00874DB8"/>
    <w:rsid w:val="0087639F"/>
    <w:rsid w:val="00876820"/>
    <w:rsid w:val="008772E0"/>
    <w:rsid w:val="00877DDC"/>
    <w:rsid w:val="00881A12"/>
    <w:rsid w:val="00882988"/>
    <w:rsid w:val="008840DD"/>
    <w:rsid w:val="0088474F"/>
    <w:rsid w:val="008852AF"/>
    <w:rsid w:val="00886449"/>
    <w:rsid w:val="00886B66"/>
    <w:rsid w:val="0088761D"/>
    <w:rsid w:val="00887D71"/>
    <w:rsid w:val="00890320"/>
    <w:rsid w:val="0089070D"/>
    <w:rsid w:val="00891DB5"/>
    <w:rsid w:val="00891FA3"/>
    <w:rsid w:val="00892C51"/>
    <w:rsid w:val="0089337C"/>
    <w:rsid w:val="00893C0F"/>
    <w:rsid w:val="008940C0"/>
    <w:rsid w:val="00894260"/>
    <w:rsid w:val="00894514"/>
    <w:rsid w:val="008946D4"/>
    <w:rsid w:val="00894895"/>
    <w:rsid w:val="00894A8F"/>
    <w:rsid w:val="00896BD5"/>
    <w:rsid w:val="00896FCF"/>
    <w:rsid w:val="008A1BE6"/>
    <w:rsid w:val="008A2C6B"/>
    <w:rsid w:val="008A314B"/>
    <w:rsid w:val="008A34CA"/>
    <w:rsid w:val="008A3F22"/>
    <w:rsid w:val="008A48DC"/>
    <w:rsid w:val="008A4B13"/>
    <w:rsid w:val="008A50C8"/>
    <w:rsid w:val="008A5207"/>
    <w:rsid w:val="008A5C10"/>
    <w:rsid w:val="008A5E02"/>
    <w:rsid w:val="008A7C2C"/>
    <w:rsid w:val="008B0279"/>
    <w:rsid w:val="008B067D"/>
    <w:rsid w:val="008B1D6D"/>
    <w:rsid w:val="008B2D23"/>
    <w:rsid w:val="008B320B"/>
    <w:rsid w:val="008B3420"/>
    <w:rsid w:val="008B3506"/>
    <w:rsid w:val="008B515E"/>
    <w:rsid w:val="008B56EE"/>
    <w:rsid w:val="008B5BB2"/>
    <w:rsid w:val="008B620A"/>
    <w:rsid w:val="008B67DC"/>
    <w:rsid w:val="008C0BD7"/>
    <w:rsid w:val="008C17E0"/>
    <w:rsid w:val="008C1964"/>
    <w:rsid w:val="008C2455"/>
    <w:rsid w:val="008C286C"/>
    <w:rsid w:val="008C432B"/>
    <w:rsid w:val="008C44EC"/>
    <w:rsid w:val="008C4A2D"/>
    <w:rsid w:val="008C5030"/>
    <w:rsid w:val="008C6D8C"/>
    <w:rsid w:val="008C786D"/>
    <w:rsid w:val="008C7CEB"/>
    <w:rsid w:val="008C942A"/>
    <w:rsid w:val="008D08DA"/>
    <w:rsid w:val="008D1875"/>
    <w:rsid w:val="008D2B02"/>
    <w:rsid w:val="008D2CC1"/>
    <w:rsid w:val="008D4139"/>
    <w:rsid w:val="008D463F"/>
    <w:rsid w:val="008D472A"/>
    <w:rsid w:val="008D50C9"/>
    <w:rsid w:val="008D68AA"/>
    <w:rsid w:val="008D6C77"/>
    <w:rsid w:val="008D6E31"/>
    <w:rsid w:val="008D7145"/>
    <w:rsid w:val="008D7621"/>
    <w:rsid w:val="008D7CB7"/>
    <w:rsid w:val="008D7FAA"/>
    <w:rsid w:val="008E0459"/>
    <w:rsid w:val="008E1053"/>
    <w:rsid w:val="008E21FB"/>
    <w:rsid w:val="008E2291"/>
    <w:rsid w:val="008E22F2"/>
    <w:rsid w:val="008E398D"/>
    <w:rsid w:val="008E3A86"/>
    <w:rsid w:val="008E45CE"/>
    <w:rsid w:val="008E4E4D"/>
    <w:rsid w:val="008E5A79"/>
    <w:rsid w:val="008E5AA0"/>
    <w:rsid w:val="008E5ACF"/>
    <w:rsid w:val="008E5F9B"/>
    <w:rsid w:val="008E6792"/>
    <w:rsid w:val="008E6F82"/>
    <w:rsid w:val="008E7014"/>
    <w:rsid w:val="008F055A"/>
    <w:rsid w:val="008F0772"/>
    <w:rsid w:val="008F0E21"/>
    <w:rsid w:val="008F1907"/>
    <w:rsid w:val="008F1AA1"/>
    <w:rsid w:val="008F1B89"/>
    <w:rsid w:val="008F2886"/>
    <w:rsid w:val="008F2936"/>
    <w:rsid w:val="008F38C8"/>
    <w:rsid w:val="008F49C2"/>
    <w:rsid w:val="008F5DEA"/>
    <w:rsid w:val="008F6ACB"/>
    <w:rsid w:val="008F6EF6"/>
    <w:rsid w:val="008F75A2"/>
    <w:rsid w:val="008F7954"/>
    <w:rsid w:val="00900E29"/>
    <w:rsid w:val="00901583"/>
    <w:rsid w:val="00901B6F"/>
    <w:rsid w:val="0090232B"/>
    <w:rsid w:val="009025F2"/>
    <w:rsid w:val="00902CB0"/>
    <w:rsid w:val="00902D51"/>
    <w:rsid w:val="009035D1"/>
    <w:rsid w:val="00903871"/>
    <w:rsid w:val="00903D8E"/>
    <w:rsid w:val="0090401C"/>
    <w:rsid w:val="00904281"/>
    <w:rsid w:val="0090448E"/>
    <w:rsid w:val="00905B6E"/>
    <w:rsid w:val="00906981"/>
    <w:rsid w:val="00906D9A"/>
    <w:rsid w:val="00910688"/>
    <w:rsid w:val="00910C42"/>
    <w:rsid w:val="00910D78"/>
    <w:rsid w:val="009119FD"/>
    <w:rsid w:val="00913DC7"/>
    <w:rsid w:val="009146A4"/>
    <w:rsid w:val="00915579"/>
    <w:rsid w:val="00915A30"/>
    <w:rsid w:val="00915D89"/>
    <w:rsid w:val="0091623D"/>
    <w:rsid w:val="00916561"/>
    <w:rsid w:val="00916677"/>
    <w:rsid w:val="0091693A"/>
    <w:rsid w:val="009174CB"/>
    <w:rsid w:val="00917630"/>
    <w:rsid w:val="009177F6"/>
    <w:rsid w:val="00920111"/>
    <w:rsid w:val="00920B0F"/>
    <w:rsid w:val="0092254E"/>
    <w:rsid w:val="0092395D"/>
    <w:rsid w:val="00925188"/>
    <w:rsid w:val="009261F4"/>
    <w:rsid w:val="00927FE0"/>
    <w:rsid w:val="00930163"/>
    <w:rsid w:val="009306E9"/>
    <w:rsid w:val="00932115"/>
    <w:rsid w:val="0093229F"/>
    <w:rsid w:val="0093283B"/>
    <w:rsid w:val="009336CD"/>
    <w:rsid w:val="00933805"/>
    <w:rsid w:val="00935341"/>
    <w:rsid w:val="009355AE"/>
    <w:rsid w:val="0093601E"/>
    <w:rsid w:val="009374CA"/>
    <w:rsid w:val="009403A9"/>
    <w:rsid w:val="00940B32"/>
    <w:rsid w:val="00940CA7"/>
    <w:rsid w:val="00940EF5"/>
    <w:rsid w:val="00941174"/>
    <w:rsid w:val="00941ACA"/>
    <w:rsid w:val="0094239A"/>
    <w:rsid w:val="00943360"/>
    <w:rsid w:val="00943525"/>
    <w:rsid w:val="00943BA3"/>
    <w:rsid w:val="00944AAB"/>
    <w:rsid w:val="0094526C"/>
    <w:rsid w:val="00945518"/>
    <w:rsid w:val="00945C62"/>
    <w:rsid w:val="009506B7"/>
    <w:rsid w:val="009508DB"/>
    <w:rsid w:val="00950A9E"/>
    <w:rsid w:val="0095242B"/>
    <w:rsid w:val="009527F3"/>
    <w:rsid w:val="009536D6"/>
    <w:rsid w:val="00954E82"/>
    <w:rsid w:val="00954F32"/>
    <w:rsid w:val="0095517C"/>
    <w:rsid w:val="00955DE9"/>
    <w:rsid w:val="0095603D"/>
    <w:rsid w:val="00956081"/>
    <w:rsid w:val="00956747"/>
    <w:rsid w:val="0095712D"/>
    <w:rsid w:val="00961AC8"/>
    <w:rsid w:val="009626EA"/>
    <w:rsid w:val="00962B1A"/>
    <w:rsid w:val="00964AE9"/>
    <w:rsid w:val="00966B9D"/>
    <w:rsid w:val="00971EB5"/>
    <w:rsid w:val="00972782"/>
    <w:rsid w:val="009728CF"/>
    <w:rsid w:val="00972BAD"/>
    <w:rsid w:val="0097311E"/>
    <w:rsid w:val="00973E3B"/>
    <w:rsid w:val="00973EEC"/>
    <w:rsid w:val="0097588A"/>
    <w:rsid w:val="00975DD8"/>
    <w:rsid w:val="00976725"/>
    <w:rsid w:val="00976D59"/>
    <w:rsid w:val="009818B9"/>
    <w:rsid w:val="00982756"/>
    <w:rsid w:val="00982AE8"/>
    <w:rsid w:val="00983266"/>
    <w:rsid w:val="00983591"/>
    <w:rsid w:val="009835B7"/>
    <w:rsid w:val="009835CD"/>
    <w:rsid w:val="00984C5D"/>
    <w:rsid w:val="0098500A"/>
    <w:rsid w:val="009853B0"/>
    <w:rsid w:val="00985FC1"/>
    <w:rsid w:val="00986067"/>
    <w:rsid w:val="00986133"/>
    <w:rsid w:val="00987188"/>
    <w:rsid w:val="0098749C"/>
    <w:rsid w:val="00987532"/>
    <w:rsid w:val="009877FD"/>
    <w:rsid w:val="00987CF2"/>
    <w:rsid w:val="00990E5C"/>
    <w:rsid w:val="00992638"/>
    <w:rsid w:val="00992CE4"/>
    <w:rsid w:val="00993485"/>
    <w:rsid w:val="009939B5"/>
    <w:rsid w:val="00993BB6"/>
    <w:rsid w:val="009947E1"/>
    <w:rsid w:val="009952FC"/>
    <w:rsid w:val="0099758A"/>
    <w:rsid w:val="00997770"/>
    <w:rsid w:val="00997A91"/>
    <w:rsid w:val="00997E8D"/>
    <w:rsid w:val="009A0656"/>
    <w:rsid w:val="009A0AB6"/>
    <w:rsid w:val="009A0B69"/>
    <w:rsid w:val="009A12DC"/>
    <w:rsid w:val="009A1B2A"/>
    <w:rsid w:val="009A251B"/>
    <w:rsid w:val="009A2F7A"/>
    <w:rsid w:val="009A32D7"/>
    <w:rsid w:val="009A389A"/>
    <w:rsid w:val="009A3E76"/>
    <w:rsid w:val="009A5563"/>
    <w:rsid w:val="009A72A0"/>
    <w:rsid w:val="009B0A60"/>
    <w:rsid w:val="009B0AEE"/>
    <w:rsid w:val="009B0FBF"/>
    <w:rsid w:val="009B1851"/>
    <w:rsid w:val="009B1B6C"/>
    <w:rsid w:val="009B2936"/>
    <w:rsid w:val="009B2F21"/>
    <w:rsid w:val="009B37AD"/>
    <w:rsid w:val="009B3EDE"/>
    <w:rsid w:val="009B411C"/>
    <w:rsid w:val="009B4583"/>
    <w:rsid w:val="009B4C80"/>
    <w:rsid w:val="009B5164"/>
    <w:rsid w:val="009B6048"/>
    <w:rsid w:val="009B60AF"/>
    <w:rsid w:val="009B63C5"/>
    <w:rsid w:val="009B6ACA"/>
    <w:rsid w:val="009B7341"/>
    <w:rsid w:val="009B76E7"/>
    <w:rsid w:val="009C00DA"/>
    <w:rsid w:val="009C0EF8"/>
    <w:rsid w:val="009C17B6"/>
    <w:rsid w:val="009C1B54"/>
    <w:rsid w:val="009C3932"/>
    <w:rsid w:val="009C43D8"/>
    <w:rsid w:val="009C5AC4"/>
    <w:rsid w:val="009C5D59"/>
    <w:rsid w:val="009D066F"/>
    <w:rsid w:val="009D1DCC"/>
    <w:rsid w:val="009D2230"/>
    <w:rsid w:val="009D2F44"/>
    <w:rsid w:val="009D32C2"/>
    <w:rsid w:val="009D3A3F"/>
    <w:rsid w:val="009D3FBA"/>
    <w:rsid w:val="009D6E43"/>
    <w:rsid w:val="009D6ED0"/>
    <w:rsid w:val="009D76AE"/>
    <w:rsid w:val="009D7BEB"/>
    <w:rsid w:val="009E0BD2"/>
    <w:rsid w:val="009E37AC"/>
    <w:rsid w:val="009E4283"/>
    <w:rsid w:val="009E4770"/>
    <w:rsid w:val="009E4A0E"/>
    <w:rsid w:val="009E4C58"/>
    <w:rsid w:val="009E5207"/>
    <w:rsid w:val="009E5C71"/>
    <w:rsid w:val="009E6520"/>
    <w:rsid w:val="009E6C74"/>
    <w:rsid w:val="009E7983"/>
    <w:rsid w:val="009E7B46"/>
    <w:rsid w:val="009F2368"/>
    <w:rsid w:val="009F2CBF"/>
    <w:rsid w:val="009F33A3"/>
    <w:rsid w:val="009F53BF"/>
    <w:rsid w:val="009F63C9"/>
    <w:rsid w:val="009F7F4B"/>
    <w:rsid w:val="00A00C15"/>
    <w:rsid w:val="00A058A6"/>
    <w:rsid w:val="00A058A7"/>
    <w:rsid w:val="00A059C5"/>
    <w:rsid w:val="00A07116"/>
    <w:rsid w:val="00A077E7"/>
    <w:rsid w:val="00A07D4B"/>
    <w:rsid w:val="00A10305"/>
    <w:rsid w:val="00A1046B"/>
    <w:rsid w:val="00A11C86"/>
    <w:rsid w:val="00A12657"/>
    <w:rsid w:val="00A13417"/>
    <w:rsid w:val="00A136BE"/>
    <w:rsid w:val="00A13AD6"/>
    <w:rsid w:val="00A13B47"/>
    <w:rsid w:val="00A13EAE"/>
    <w:rsid w:val="00A14A5B"/>
    <w:rsid w:val="00A14B6F"/>
    <w:rsid w:val="00A153B0"/>
    <w:rsid w:val="00A16F56"/>
    <w:rsid w:val="00A175DE"/>
    <w:rsid w:val="00A17965"/>
    <w:rsid w:val="00A17F04"/>
    <w:rsid w:val="00A205FD"/>
    <w:rsid w:val="00A2094D"/>
    <w:rsid w:val="00A21114"/>
    <w:rsid w:val="00A215FF"/>
    <w:rsid w:val="00A22994"/>
    <w:rsid w:val="00A236E0"/>
    <w:rsid w:val="00A23B40"/>
    <w:rsid w:val="00A23F35"/>
    <w:rsid w:val="00A25FA0"/>
    <w:rsid w:val="00A26372"/>
    <w:rsid w:val="00A264A1"/>
    <w:rsid w:val="00A275F8"/>
    <w:rsid w:val="00A3087D"/>
    <w:rsid w:val="00A318F9"/>
    <w:rsid w:val="00A32281"/>
    <w:rsid w:val="00A330E9"/>
    <w:rsid w:val="00A33467"/>
    <w:rsid w:val="00A35E4B"/>
    <w:rsid w:val="00A35E94"/>
    <w:rsid w:val="00A35F7D"/>
    <w:rsid w:val="00A3664E"/>
    <w:rsid w:val="00A371DD"/>
    <w:rsid w:val="00A408DF"/>
    <w:rsid w:val="00A4213C"/>
    <w:rsid w:val="00A423FE"/>
    <w:rsid w:val="00A425A0"/>
    <w:rsid w:val="00A42ECD"/>
    <w:rsid w:val="00A4418D"/>
    <w:rsid w:val="00A444B7"/>
    <w:rsid w:val="00A45160"/>
    <w:rsid w:val="00A45309"/>
    <w:rsid w:val="00A45388"/>
    <w:rsid w:val="00A45BCD"/>
    <w:rsid w:val="00A4751B"/>
    <w:rsid w:val="00A47ECD"/>
    <w:rsid w:val="00A5005B"/>
    <w:rsid w:val="00A50816"/>
    <w:rsid w:val="00A50E7A"/>
    <w:rsid w:val="00A51AF0"/>
    <w:rsid w:val="00A52059"/>
    <w:rsid w:val="00A52226"/>
    <w:rsid w:val="00A53723"/>
    <w:rsid w:val="00A53E52"/>
    <w:rsid w:val="00A5691A"/>
    <w:rsid w:val="00A57172"/>
    <w:rsid w:val="00A602D0"/>
    <w:rsid w:val="00A60DD2"/>
    <w:rsid w:val="00A61160"/>
    <w:rsid w:val="00A61778"/>
    <w:rsid w:val="00A61841"/>
    <w:rsid w:val="00A61A89"/>
    <w:rsid w:val="00A61C93"/>
    <w:rsid w:val="00A63D3A"/>
    <w:rsid w:val="00A64BAF"/>
    <w:rsid w:val="00A65505"/>
    <w:rsid w:val="00A6634C"/>
    <w:rsid w:val="00A66BC4"/>
    <w:rsid w:val="00A702B0"/>
    <w:rsid w:val="00A70421"/>
    <w:rsid w:val="00A710ED"/>
    <w:rsid w:val="00A71C6C"/>
    <w:rsid w:val="00A71E97"/>
    <w:rsid w:val="00A72826"/>
    <w:rsid w:val="00A72D4C"/>
    <w:rsid w:val="00A7329A"/>
    <w:rsid w:val="00A736AB"/>
    <w:rsid w:val="00A738DA"/>
    <w:rsid w:val="00A73DED"/>
    <w:rsid w:val="00A74936"/>
    <w:rsid w:val="00A74E7B"/>
    <w:rsid w:val="00A75B00"/>
    <w:rsid w:val="00A75CB0"/>
    <w:rsid w:val="00A76218"/>
    <w:rsid w:val="00A767DC"/>
    <w:rsid w:val="00A81845"/>
    <w:rsid w:val="00A82901"/>
    <w:rsid w:val="00A82981"/>
    <w:rsid w:val="00A84D90"/>
    <w:rsid w:val="00A855FC"/>
    <w:rsid w:val="00A85AAE"/>
    <w:rsid w:val="00A85C2B"/>
    <w:rsid w:val="00A86C1C"/>
    <w:rsid w:val="00A879D5"/>
    <w:rsid w:val="00A90B60"/>
    <w:rsid w:val="00A913C8"/>
    <w:rsid w:val="00A9222D"/>
    <w:rsid w:val="00A922AA"/>
    <w:rsid w:val="00A94D62"/>
    <w:rsid w:val="00A95BA5"/>
    <w:rsid w:val="00A95C86"/>
    <w:rsid w:val="00A977FF"/>
    <w:rsid w:val="00A97C2F"/>
    <w:rsid w:val="00A97F5D"/>
    <w:rsid w:val="00AA19EF"/>
    <w:rsid w:val="00AA29F1"/>
    <w:rsid w:val="00AA2EC2"/>
    <w:rsid w:val="00AA2F70"/>
    <w:rsid w:val="00AA3012"/>
    <w:rsid w:val="00AA3A9C"/>
    <w:rsid w:val="00AA49E9"/>
    <w:rsid w:val="00AA4A49"/>
    <w:rsid w:val="00AA4C16"/>
    <w:rsid w:val="00AA58EF"/>
    <w:rsid w:val="00AA58FF"/>
    <w:rsid w:val="00AA5AE0"/>
    <w:rsid w:val="00AA5FB6"/>
    <w:rsid w:val="00AA6991"/>
    <w:rsid w:val="00AA6AFC"/>
    <w:rsid w:val="00AA79BB"/>
    <w:rsid w:val="00AA7A1C"/>
    <w:rsid w:val="00AA7C07"/>
    <w:rsid w:val="00AB0321"/>
    <w:rsid w:val="00AB120F"/>
    <w:rsid w:val="00AB128A"/>
    <w:rsid w:val="00AB355F"/>
    <w:rsid w:val="00AB4018"/>
    <w:rsid w:val="00AB46E8"/>
    <w:rsid w:val="00AB4DA9"/>
    <w:rsid w:val="00AB4EC7"/>
    <w:rsid w:val="00AB5436"/>
    <w:rsid w:val="00AB5C97"/>
    <w:rsid w:val="00AB5E4C"/>
    <w:rsid w:val="00AB5F7E"/>
    <w:rsid w:val="00AB60C4"/>
    <w:rsid w:val="00AB77AF"/>
    <w:rsid w:val="00AC05C0"/>
    <w:rsid w:val="00AC0EA6"/>
    <w:rsid w:val="00AC2773"/>
    <w:rsid w:val="00AC27FB"/>
    <w:rsid w:val="00AC2D55"/>
    <w:rsid w:val="00AC2EA4"/>
    <w:rsid w:val="00AC3546"/>
    <w:rsid w:val="00AC48DB"/>
    <w:rsid w:val="00AC4D7C"/>
    <w:rsid w:val="00AC5121"/>
    <w:rsid w:val="00AC58DE"/>
    <w:rsid w:val="00AC684B"/>
    <w:rsid w:val="00AC6919"/>
    <w:rsid w:val="00AC7BAF"/>
    <w:rsid w:val="00AD0102"/>
    <w:rsid w:val="00AD0D0C"/>
    <w:rsid w:val="00AD0DC8"/>
    <w:rsid w:val="00AD11A8"/>
    <w:rsid w:val="00AD1E9B"/>
    <w:rsid w:val="00AD1F84"/>
    <w:rsid w:val="00AD2943"/>
    <w:rsid w:val="00AD3153"/>
    <w:rsid w:val="00AD388F"/>
    <w:rsid w:val="00AD424D"/>
    <w:rsid w:val="00AD45E8"/>
    <w:rsid w:val="00AD588D"/>
    <w:rsid w:val="00AD58B8"/>
    <w:rsid w:val="00AD66E4"/>
    <w:rsid w:val="00AD740A"/>
    <w:rsid w:val="00AD7BF9"/>
    <w:rsid w:val="00AE022B"/>
    <w:rsid w:val="00AE023F"/>
    <w:rsid w:val="00AE02EF"/>
    <w:rsid w:val="00AE0A6C"/>
    <w:rsid w:val="00AE168E"/>
    <w:rsid w:val="00AE1BE0"/>
    <w:rsid w:val="00AE1CB1"/>
    <w:rsid w:val="00AE28D9"/>
    <w:rsid w:val="00AE2E6C"/>
    <w:rsid w:val="00AE35C6"/>
    <w:rsid w:val="00AE39FD"/>
    <w:rsid w:val="00AE51BA"/>
    <w:rsid w:val="00AE5337"/>
    <w:rsid w:val="00AE60CC"/>
    <w:rsid w:val="00AE6301"/>
    <w:rsid w:val="00AE632C"/>
    <w:rsid w:val="00AE7C65"/>
    <w:rsid w:val="00AF0F6B"/>
    <w:rsid w:val="00AF134F"/>
    <w:rsid w:val="00AF1932"/>
    <w:rsid w:val="00AF1E74"/>
    <w:rsid w:val="00AF1E79"/>
    <w:rsid w:val="00AF221A"/>
    <w:rsid w:val="00AF2597"/>
    <w:rsid w:val="00AF28A8"/>
    <w:rsid w:val="00AF2B8E"/>
    <w:rsid w:val="00AF316D"/>
    <w:rsid w:val="00AF441C"/>
    <w:rsid w:val="00AF4FAC"/>
    <w:rsid w:val="00AF5010"/>
    <w:rsid w:val="00AF5B32"/>
    <w:rsid w:val="00AF5BE6"/>
    <w:rsid w:val="00AF6004"/>
    <w:rsid w:val="00AF64E3"/>
    <w:rsid w:val="00AF67DD"/>
    <w:rsid w:val="00B00022"/>
    <w:rsid w:val="00B00E9D"/>
    <w:rsid w:val="00B045E0"/>
    <w:rsid w:val="00B05719"/>
    <w:rsid w:val="00B05763"/>
    <w:rsid w:val="00B07494"/>
    <w:rsid w:val="00B07EFF"/>
    <w:rsid w:val="00B10606"/>
    <w:rsid w:val="00B10F9C"/>
    <w:rsid w:val="00B1200A"/>
    <w:rsid w:val="00B12222"/>
    <w:rsid w:val="00B138FA"/>
    <w:rsid w:val="00B13E0E"/>
    <w:rsid w:val="00B15199"/>
    <w:rsid w:val="00B203A0"/>
    <w:rsid w:val="00B20E74"/>
    <w:rsid w:val="00B21031"/>
    <w:rsid w:val="00B21366"/>
    <w:rsid w:val="00B215F5"/>
    <w:rsid w:val="00B21881"/>
    <w:rsid w:val="00B22E63"/>
    <w:rsid w:val="00B23A25"/>
    <w:rsid w:val="00B242B5"/>
    <w:rsid w:val="00B25840"/>
    <w:rsid w:val="00B260FE"/>
    <w:rsid w:val="00B2622A"/>
    <w:rsid w:val="00B267F9"/>
    <w:rsid w:val="00B27CEA"/>
    <w:rsid w:val="00B30648"/>
    <w:rsid w:val="00B308E4"/>
    <w:rsid w:val="00B30C81"/>
    <w:rsid w:val="00B30E21"/>
    <w:rsid w:val="00B31E93"/>
    <w:rsid w:val="00B31FDE"/>
    <w:rsid w:val="00B3270A"/>
    <w:rsid w:val="00B3291C"/>
    <w:rsid w:val="00B3371E"/>
    <w:rsid w:val="00B345AA"/>
    <w:rsid w:val="00B3510F"/>
    <w:rsid w:val="00B35ED6"/>
    <w:rsid w:val="00B35F10"/>
    <w:rsid w:val="00B365F6"/>
    <w:rsid w:val="00B40217"/>
    <w:rsid w:val="00B40806"/>
    <w:rsid w:val="00B40C42"/>
    <w:rsid w:val="00B40F45"/>
    <w:rsid w:val="00B410EB"/>
    <w:rsid w:val="00B41915"/>
    <w:rsid w:val="00B42941"/>
    <w:rsid w:val="00B42C51"/>
    <w:rsid w:val="00B42E6A"/>
    <w:rsid w:val="00B44F31"/>
    <w:rsid w:val="00B45604"/>
    <w:rsid w:val="00B46561"/>
    <w:rsid w:val="00B4730E"/>
    <w:rsid w:val="00B504AA"/>
    <w:rsid w:val="00B517EB"/>
    <w:rsid w:val="00B51A11"/>
    <w:rsid w:val="00B52539"/>
    <w:rsid w:val="00B52970"/>
    <w:rsid w:val="00B53CB0"/>
    <w:rsid w:val="00B54B49"/>
    <w:rsid w:val="00B569B2"/>
    <w:rsid w:val="00B57057"/>
    <w:rsid w:val="00B57A67"/>
    <w:rsid w:val="00B6039C"/>
    <w:rsid w:val="00B613DC"/>
    <w:rsid w:val="00B62017"/>
    <w:rsid w:val="00B622F7"/>
    <w:rsid w:val="00B6409C"/>
    <w:rsid w:val="00B641A7"/>
    <w:rsid w:val="00B644FE"/>
    <w:rsid w:val="00B65041"/>
    <w:rsid w:val="00B650AD"/>
    <w:rsid w:val="00B66366"/>
    <w:rsid w:val="00B67476"/>
    <w:rsid w:val="00B67477"/>
    <w:rsid w:val="00B676D6"/>
    <w:rsid w:val="00B7105A"/>
    <w:rsid w:val="00B7195E"/>
    <w:rsid w:val="00B7300A"/>
    <w:rsid w:val="00B73829"/>
    <w:rsid w:val="00B73A11"/>
    <w:rsid w:val="00B73A1B"/>
    <w:rsid w:val="00B74DFA"/>
    <w:rsid w:val="00B752F8"/>
    <w:rsid w:val="00B75E1F"/>
    <w:rsid w:val="00B761A4"/>
    <w:rsid w:val="00B76289"/>
    <w:rsid w:val="00B77339"/>
    <w:rsid w:val="00B8259B"/>
    <w:rsid w:val="00B827CC"/>
    <w:rsid w:val="00B833EB"/>
    <w:rsid w:val="00B83EF4"/>
    <w:rsid w:val="00B845A4"/>
    <w:rsid w:val="00B856EC"/>
    <w:rsid w:val="00B860AD"/>
    <w:rsid w:val="00B86FD8"/>
    <w:rsid w:val="00B871CE"/>
    <w:rsid w:val="00B87E09"/>
    <w:rsid w:val="00B90665"/>
    <w:rsid w:val="00B90CF5"/>
    <w:rsid w:val="00B90D3C"/>
    <w:rsid w:val="00B91581"/>
    <w:rsid w:val="00B931C3"/>
    <w:rsid w:val="00B933CE"/>
    <w:rsid w:val="00B9409D"/>
    <w:rsid w:val="00B94326"/>
    <w:rsid w:val="00B94419"/>
    <w:rsid w:val="00B95A8D"/>
    <w:rsid w:val="00B9628B"/>
    <w:rsid w:val="00B97F41"/>
    <w:rsid w:val="00BA10EE"/>
    <w:rsid w:val="00BA3925"/>
    <w:rsid w:val="00BA4EFE"/>
    <w:rsid w:val="00BA6814"/>
    <w:rsid w:val="00BB0264"/>
    <w:rsid w:val="00BB0A9D"/>
    <w:rsid w:val="00BB0F0C"/>
    <w:rsid w:val="00BB217D"/>
    <w:rsid w:val="00BB232C"/>
    <w:rsid w:val="00BB2683"/>
    <w:rsid w:val="00BB2A89"/>
    <w:rsid w:val="00BB38E4"/>
    <w:rsid w:val="00BB4127"/>
    <w:rsid w:val="00BB6528"/>
    <w:rsid w:val="00BB6DDB"/>
    <w:rsid w:val="00BB7269"/>
    <w:rsid w:val="00BB7D55"/>
    <w:rsid w:val="00BC0CB8"/>
    <w:rsid w:val="00BC30A5"/>
    <w:rsid w:val="00BC34F8"/>
    <w:rsid w:val="00BC4008"/>
    <w:rsid w:val="00BC40CE"/>
    <w:rsid w:val="00BC4399"/>
    <w:rsid w:val="00BC5061"/>
    <w:rsid w:val="00BC642F"/>
    <w:rsid w:val="00BC6C63"/>
    <w:rsid w:val="00BC75C9"/>
    <w:rsid w:val="00BC7F2F"/>
    <w:rsid w:val="00BC7FB7"/>
    <w:rsid w:val="00BD1ADD"/>
    <w:rsid w:val="00BD2B83"/>
    <w:rsid w:val="00BD369C"/>
    <w:rsid w:val="00BD49D5"/>
    <w:rsid w:val="00BD55FC"/>
    <w:rsid w:val="00BD5F39"/>
    <w:rsid w:val="00BD72F8"/>
    <w:rsid w:val="00BD79C6"/>
    <w:rsid w:val="00BD7A0E"/>
    <w:rsid w:val="00BE0105"/>
    <w:rsid w:val="00BE1E89"/>
    <w:rsid w:val="00BE2D18"/>
    <w:rsid w:val="00BE32FD"/>
    <w:rsid w:val="00BE3BAF"/>
    <w:rsid w:val="00BE681C"/>
    <w:rsid w:val="00BE68E9"/>
    <w:rsid w:val="00BE69D7"/>
    <w:rsid w:val="00BE7901"/>
    <w:rsid w:val="00BE7A2A"/>
    <w:rsid w:val="00BF0D6F"/>
    <w:rsid w:val="00BF22CE"/>
    <w:rsid w:val="00BF3489"/>
    <w:rsid w:val="00BF3DFA"/>
    <w:rsid w:val="00BF421C"/>
    <w:rsid w:val="00BF4919"/>
    <w:rsid w:val="00BF4AD8"/>
    <w:rsid w:val="00BF4C21"/>
    <w:rsid w:val="00BF4E00"/>
    <w:rsid w:val="00BF56DC"/>
    <w:rsid w:val="00BF5BBA"/>
    <w:rsid w:val="00BF6BBF"/>
    <w:rsid w:val="00BF7AB6"/>
    <w:rsid w:val="00BF7E54"/>
    <w:rsid w:val="00C018EA"/>
    <w:rsid w:val="00C01EFE"/>
    <w:rsid w:val="00C02596"/>
    <w:rsid w:val="00C03120"/>
    <w:rsid w:val="00C0348A"/>
    <w:rsid w:val="00C03A97"/>
    <w:rsid w:val="00C040B1"/>
    <w:rsid w:val="00C0429C"/>
    <w:rsid w:val="00C05B9C"/>
    <w:rsid w:val="00C05BE7"/>
    <w:rsid w:val="00C079A4"/>
    <w:rsid w:val="00C1018E"/>
    <w:rsid w:val="00C10787"/>
    <w:rsid w:val="00C11460"/>
    <w:rsid w:val="00C11A17"/>
    <w:rsid w:val="00C11BBE"/>
    <w:rsid w:val="00C11E2E"/>
    <w:rsid w:val="00C120E5"/>
    <w:rsid w:val="00C1212D"/>
    <w:rsid w:val="00C12502"/>
    <w:rsid w:val="00C15CEB"/>
    <w:rsid w:val="00C15FF0"/>
    <w:rsid w:val="00C164FE"/>
    <w:rsid w:val="00C20112"/>
    <w:rsid w:val="00C214B9"/>
    <w:rsid w:val="00C22B47"/>
    <w:rsid w:val="00C24928"/>
    <w:rsid w:val="00C252FC"/>
    <w:rsid w:val="00C26750"/>
    <w:rsid w:val="00C27175"/>
    <w:rsid w:val="00C273E8"/>
    <w:rsid w:val="00C2746F"/>
    <w:rsid w:val="00C3030E"/>
    <w:rsid w:val="00C30CBD"/>
    <w:rsid w:val="00C30D32"/>
    <w:rsid w:val="00C31285"/>
    <w:rsid w:val="00C31534"/>
    <w:rsid w:val="00C31C8E"/>
    <w:rsid w:val="00C32562"/>
    <w:rsid w:val="00C32DC1"/>
    <w:rsid w:val="00C33A73"/>
    <w:rsid w:val="00C33C2F"/>
    <w:rsid w:val="00C343A2"/>
    <w:rsid w:val="00C34F86"/>
    <w:rsid w:val="00C355C4"/>
    <w:rsid w:val="00C401F4"/>
    <w:rsid w:val="00C4118A"/>
    <w:rsid w:val="00C411C7"/>
    <w:rsid w:val="00C419E5"/>
    <w:rsid w:val="00C4211B"/>
    <w:rsid w:val="00C42844"/>
    <w:rsid w:val="00C42D43"/>
    <w:rsid w:val="00C44721"/>
    <w:rsid w:val="00C44A6A"/>
    <w:rsid w:val="00C44C60"/>
    <w:rsid w:val="00C46389"/>
    <w:rsid w:val="00C46603"/>
    <w:rsid w:val="00C46F00"/>
    <w:rsid w:val="00C474AE"/>
    <w:rsid w:val="00C504B7"/>
    <w:rsid w:val="00C51128"/>
    <w:rsid w:val="00C51EDD"/>
    <w:rsid w:val="00C5222A"/>
    <w:rsid w:val="00C52A83"/>
    <w:rsid w:val="00C52F04"/>
    <w:rsid w:val="00C534FE"/>
    <w:rsid w:val="00C547CD"/>
    <w:rsid w:val="00C549E1"/>
    <w:rsid w:val="00C54B09"/>
    <w:rsid w:val="00C54CE9"/>
    <w:rsid w:val="00C568C3"/>
    <w:rsid w:val="00C56B57"/>
    <w:rsid w:val="00C5755E"/>
    <w:rsid w:val="00C60147"/>
    <w:rsid w:val="00C611C1"/>
    <w:rsid w:val="00C616F5"/>
    <w:rsid w:val="00C61B65"/>
    <w:rsid w:val="00C61BBF"/>
    <w:rsid w:val="00C62434"/>
    <w:rsid w:val="00C62C44"/>
    <w:rsid w:val="00C632D8"/>
    <w:rsid w:val="00C634CB"/>
    <w:rsid w:val="00C63B03"/>
    <w:rsid w:val="00C64465"/>
    <w:rsid w:val="00C652D7"/>
    <w:rsid w:val="00C66B62"/>
    <w:rsid w:val="00C66F1B"/>
    <w:rsid w:val="00C6724A"/>
    <w:rsid w:val="00C67638"/>
    <w:rsid w:val="00C6788F"/>
    <w:rsid w:val="00C679AF"/>
    <w:rsid w:val="00C67FAF"/>
    <w:rsid w:val="00C7044F"/>
    <w:rsid w:val="00C70D7F"/>
    <w:rsid w:val="00C7116C"/>
    <w:rsid w:val="00C71BC2"/>
    <w:rsid w:val="00C72C5E"/>
    <w:rsid w:val="00C73E01"/>
    <w:rsid w:val="00C7459D"/>
    <w:rsid w:val="00C74786"/>
    <w:rsid w:val="00C7480E"/>
    <w:rsid w:val="00C75B1E"/>
    <w:rsid w:val="00C763D3"/>
    <w:rsid w:val="00C77587"/>
    <w:rsid w:val="00C8084D"/>
    <w:rsid w:val="00C809CD"/>
    <w:rsid w:val="00C816C6"/>
    <w:rsid w:val="00C81845"/>
    <w:rsid w:val="00C81B8F"/>
    <w:rsid w:val="00C81FD6"/>
    <w:rsid w:val="00C828C6"/>
    <w:rsid w:val="00C82B4C"/>
    <w:rsid w:val="00C8337A"/>
    <w:rsid w:val="00C83813"/>
    <w:rsid w:val="00C83889"/>
    <w:rsid w:val="00C84BD3"/>
    <w:rsid w:val="00C85089"/>
    <w:rsid w:val="00C851FA"/>
    <w:rsid w:val="00C85D7F"/>
    <w:rsid w:val="00C8673E"/>
    <w:rsid w:val="00C86E02"/>
    <w:rsid w:val="00C86E18"/>
    <w:rsid w:val="00C873A8"/>
    <w:rsid w:val="00C91EB9"/>
    <w:rsid w:val="00C9245E"/>
    <w:rsid w:val="00C927F7"/>
    <w:rsid w:val="00C93542"/>
    <w:rsid w:val="00C93F65"/>
    <w:rsid w:val="00C942B5"/>
    <w:rsid w:val="00C94512"/>
    <w:rsid w:val="00C951CB"/>
    <w:rsid w:val="00C96F7E"/>
    <w:rsid w:val="00C979D4"/>
    <w:rsid w:val="00C97DF6"/>
    <w:rsid w:val="00CA0567"/>
    <w:rsid w:val="00CA062A"/>
    <w:rsid w:val="00CA0D4F"/>
    <w:rsid w:val="00CA1A9A"/>
    <w:rsid w:val="00CA2671"/>
    <w:rsid w:val="00CA2A16"/>
    <w:rsid w:val="00CA3FC3"/>
    <w:rsid w:val="00CA4433"/>
    <w:rsid w:val="00CA4662"/>
    <w:rsid w:val="00CA5390"/>
    <w:rsid w:val="00CA6C0B"/>
    <w:rsid w:val="00CA6D5B"/>
    <w:rsid w:val="00CA73CE"/>
    <w:rsid w:val="00CB03EF"/>
    <w:rsid w:val="00CB1C97"/>
    <w:rsid w:val="00CB2293"/>
    <w:rsid w:val="00CB2E7A"/>
    <w:rsid w:val="00CB3A3C"/>
    <w:rsid w:val="00CB3B71"/>
    <w:rsid w:val="00CB4F5F"/>
    <w:rsid w:val="00CB5012"/>
    <w:rsid w:val="00CB5C6A"/>
    <w:rsid w:val="00CB5CCB"/>
    <w:rsid w:val="00CB7038"/>
    <w:rsid w:val="00CB714C"/>
    <w:rsid w:val="00CC0202"/>
    <w:rsid w:val="00CC1C31"/>
    <w:rsid w:val="00CC281A"/>
    <w:rsid w:val="00CC3F3E"/>
    <w:rsid w:val="00CC4049"/>
    <w:rsid w:val="00CC412B"/>
    <w:rsid w:val="00CC4173"/>
    <w:rsid w:val="00CC42B8"/>
    <w:rsid w:val="00CC7BE0"/>
    <w:rsid w:val="00CD08F3"/>
    <w:rsid w:val="00CD11B4"/>
    <w:rsid w:val="00CD1E2D"/>
    <w:rsid w:val="00CD32E7"/>
    <w:rsid w:val="00CD47D7"/>
    <w:rsid w:val="00CD4B9D"/>
    <w:rsid w:val="00CD4E1A"/>
    <w:rsid w:val="00CD5A13"/>
    <w:rsid w:val="00CD5F92"/>
    <w:rsid w:val="00CD6184"/>
    <w:rsid w:val="00CD6397"/>
    <w:rsid w:val="00CD7F89"/>
    <w:rsid w:val="00CE0871"/>
    <w:rsid w:val="00CE1719"/>
    <w:rsid w:val="00CE1C8F"/>
    <w:rsid w:val="00CE1CE4"/>
    <w:rsid w:val="00CE238F"/>
    <w:rsid w:val="00CE32FA"/>
    <w:rsid w:val="00CE3AAC"/>
    <w:rsid w:val="00CE3B79"/>
    <w:rsid w:val="00CE41D1"/>
    <w:rsid w:val="00CE53DB"/>
    <w:rsid w:val="00CE73C9"/>
    <w:rsid w:val="00CF00D3"/>
    <w:rsid w:val="00CF1131"/>
    <w:rsid w:val="00CF1303"/>
    <w:rsid w:val="00CF1B7A"/>
    <w:rsid w:val="00CF1C3D"/>
    <w:rsid w:val="00CF2EB7"/>
    <w:rsid w:val="00CF3E40"/>
    <w:rsid w:val="00CF43D0"/>
    <w:rsid w:val="00CF4A7C"/>
    <w:rsid w:val="00CF6379"/>
    <w:rsid w:val="00CF63A9"/>
    <w:rsid w:val="00CF7342"/>
    <w:rsid w:val="00CF7F2E"/>
    <w:rsid w:val="00D000B7"/>
    <w:rsid w:val="00D0030A"/>
    <w:rsid w:val="00D021FB"/>
    <w:rsid w:val="00D026DF"/>
    <w:rsid w:val="00D04D0B"/>
    <w:rsid w:val="00D06542"/>
    <w:rsid w:val="00D06F19"/>
    <w:rsid w:val="00D0729E"/>
    <w:rsid w:val="00D10E6E"/>
    <w:rsid w:val="00D11E39"/>
    <w:rsid w:val="00D12515"/>
    <w:rsid w:val="00D133A5"/>
    <w:rsid w:val="00D133B4"/>
    <w:rsid w:val="00D135CF"/>
    <w:rsid w:val="00D13D81"/>
    <w:rsid w:val="00D140FB"/>
    <w:rsid w:val="00D14136"/>
    <w:rsid w:val="00D14865"/>
    <w:rsid w:val="00D14DDE"/>
    <w:rsid w:val="00D14EBD"/>
    <w:rsid w:val="00D1600D"/>
    <w:rsid w:val="00D174B2"/>
    <w:rsid w:val="00D1775C"/>
    <w:rsid w:val="00D17CEC"/>
    <w:rsid w:val="00D20906"/>
    <w:rsid w:val="00D21BD4"/>
    <w:rsid w:val="00D232C4"/>
    <w:rsid w:val="00D23A39"/>
    <w:rsid w:val="00D24068"/>
    <w:rsid w:val="00D24BBD"/>
    <w:rsid w:val="00D24F03"/>
    <w:rsid w:val="00D2659B"/>
    <w:rsid w:val="00D2675C"/>
    <w:rsid w:val="00D26E42"/>
    <w:rsid w:val="00D26EAA"/>
    <w:rsid w:val="00D26FC7"/>
    <w:rsid w:val="00D27B67"/>
    <w:rsid w:val="00D27BEF"/>
    <w:rsid w:val="00D27D80"/>
    <w:rsid w:val="00D31E0C"/>
    <w:rsid w:val="00D32184"/>
    <w:rsid w:val="00D32331"/>
    <w:rsid w:val="00D33392"/>
    <w:rsid w:val="00D34BE9"/>
    <w:rsid w:val="00D352AE"/>
    <w:rsid w:val="00D36E00"/>
    <w:rsid w:val="00D40E8B"/>
    <w:rsid w:val="00D40FDB"/>
    <w:rsid w:val="00D41D94"/>
    <w:rsid w:val="00D4318C"/>
    <w:rsid w:val="00D43551"/>
    <w:rsid w:val="00D4375F"/>
    <w:rsid w:val="00D43CCA"/>
    <w:rsid w:val="00D45264"/>
    <w:rsid w:val="00D46B38"/>
    <w:rsid w:val="00D4710A"/>
    <w:rsid w:val="00D47614"/>
    <w:rsid w:val="00D5032D"/>
    <w:rsid w:val="00D50569"/>
    <w:rsid w:val="00D52250"/>
    <w:rsid w:val="00D52C02"/>
    <w:rsid w:val="00D55232"/>
    <w:rsid w:val="00D553F9"/>
    <w:rsid w:val="00D55493"/>
    <w:rsid w:val="00D56F93"/>
    <w:rsid w:val="00D5780F"/>
    <w:rsid w:val="00D57A6D"/>
    <w:rsid w:val="00D601DA"/>
    <w:rsid w:val="00D60DF8"/>
    <w:rsid w:val="00D618E6"/>
    <w:rsid w:val="00D6330F"/>
    <w:rsid w:val="00D633E5"/>
    <w:rsid w:val="00D638CF"/>
    <w:rsid w:val="00D63E04"/>
    <w:rsid w:val="00D63FA8"/>
    <w:rsid w:val="00D648C9"/>
    <w:rsid w:val="00D653AD"/>
    <w:rsid w:val="00D66005"/>
    <w:rsid w:val="00D66EBA"/>
    <w:rsid w:val="00D67B04"/>
    <w:rsid w:val="00D70187"/>
    <w:rsid w:val="00D7168E"/>
    <w:rsid w:val="00D71BB8"/>
    <w:rsid w:val="00D724CA"/>
    <w:rsid w:val="00D72568"/>
    <w:rsid w:val="00D7341D"/>
    <w:rsid w:val="00D73B42"/>
    <w:rsid w:val="00D741FB"/>
    <w:rsid w:val="00D7592E"/>
    <w:rsid w:val="00D75F11"/>
    <w:rsid w:val="00D75F2A"/>
    <w:rsid w:val="00D7625C"/>
    <w:rsid w:val="00D777C7"/>
    <w:rsid w:val="00D77CCD"/>
    <w:rsid w:val="00D77E56"/>
    <w:rsid w:val="00D80440"/>
    <w:rsid w:val="00D81274"/>
    <w:rsid w:val="00D8201B"/>
    <w:rsid w:val="00D8365E"/>
    <w:rsid w:val="00D84962"/>
    <w:rsid w:val="00D853B2"/>
    <w:rsid w:val="00D8687F"/>
    <w:rsid w:val="00D868B2"/>
    <w:rsid w:val="00D87D12"/>
    <w:rsid w:val="00D907D3"/>
    <w:rsid w:val="00D907FA"/>
    <w:rsid w:val="00D91912"/>
    <w:rsid w:val="00D91AA4"/>
    <w:rsid w:val="00D93C35"/>
    <w:rsid w:val="00D94546"/>
    <w:rsid w:val="00D945FE"/>
    <w:rsid w:val="00D94B09"/>
    <w:rsid w:val="00D95C1F"/>
    <w:rsid w:val="00D960B8"/>
    <w:rsid w:val="00D961E7"/>
    <w:rsid w:val="00D97EAF"/>
    <w:rsid w:val="00DA0044"/>
    <w:rsid w:val="00DA0BFC"/>
    <w:rsid w:val="00DA20D3"/>
    <w:rsid w:val="00DA2698"/>
    <w:rsid w:val="00DA3937"/>
    <w:rsid w:val="00DA66DA"/>
    <w:rsid w:val="00DA6E21"/>
    <w:rsid w:val="00DA6F7C"/>
    <w:rsid w:val="00DA74E4"/>
    <w:rsid w:val="00DA75AB"/>
    <w:rsid w:val="00DA7604"/>
    <w:rsid w:val="00DB003B"/>
    <w:rsid w:val="00DB02AC"/>
    <w:rsid w:val="00DB0BFC"/>
    <w:rsid w:val="00DB106B"/>
    <w:rsid w:val="00DB184A"/>
    <w:rsid w:val="00DB1C77"/>
    <w:rsid w:val="00DB2029"/>
    <w:rsid w:val="00DB2536"/>
    <w:rsid w:val="00DB2C3B"/>
    <w:rsid w:val="00DB3A58"/>
    <w:rsid w:val="00DB4D6E"/>
    <w:rsid w:val="00DB5378"/>
    <w:rsid w:val="00DB6205"/>
    <w:rsid w:val="00DB6B20"/>
    <w:rsid w:val="00DB6BE0"/>
    <w:rsid w:val="00DC146A"/>
    <w:rsid w:val="00DC15BD"/>
    <w:rsid w:val="00DC278D"/>
    <w:rsid w:val="00DC3656"/>
    <w:rsid w:val="00DC3BCF"/>
    <w:rsid w:val="00DC450B"/>
    <w:rsid w:val="00DC45A3"/>
    <w:rsid w:val="00DC479B"/>
    <w:rsid w:val="00DC4A7F"/>
    <w:rsid w:val="00DC4B43"/>
    <w:rsid w:val="00DC5FC4"/>
    <w:rsid w:val="00DC689C"/>
    <w:rsid w:val="00DC6E75"/>
    <w:rsid w:val="00DC6E7D"/>
    <w:rsid w:val="00DC731A"/>
    <w:rsid w:val="00DD0766"/>
    <w:rsid w:val="00DD09C4"/>
    <w:rsid w:val="00DD15D4"/>
    <w:rsid w:val="00DD1632"/>
    <w:rsid w:val="00DD21A5"/>
    <w:rsid w:val="00DD2C6F"/>
    <w:rsid w:val="00DD2CE7"/>
    <w:rsid w:val="00DD317F"/>
    <w:rsid w:val="00DD339C"/>
    <w:rsid w:val="00DD3DFC"/>
    <w:rsid w:val="00DD58AA"/>
    <w:rsid w:val="00DD7333"/>
    <w:rsid w:val="00DD7420"/>
    <w:rsid w:val="00DE1771"/>
    <w:rsid w:val="00DE27D9"/>
    <w:rsid w:val="00DE2C8B"/>
    <w:rsid w:val="00DE319D"/>
    <w:rsid w:val="00DE34EB"/>
    <w:rsid w:val="00DE3845"/>
    <w:rsid w:val="00DE420A"/>
    <w:rsid w:val="00DE4B2D"/>
    <w:rsid w:val="00DE51F3"/>
    <w:rsid w:val="00DE53B3"/>
    <w:rsid w:val="00DE6016"/>
    <w:rsid w:val="00DE67BC"/>
    <w:rsid w:val="00DE6869"/>
    <w:rsid w:val="00DE6A60"/>
    <w:rsid w:val="00DE6B0D"/>
    <w:rsid w:val="00DE6B3E"/>
    <w:rsid w:val="00DE728F"/>
    <w:rsid w:val="00DF0B1A"/>
    <w:rsid w:val="00DF158F"/>
    <w:rsid w:val="00DF15C3"/>
    <w:rsid w:val="00DF18B2"/>
    <w:rsid w:val="00DF1B33"/>
    <w:rsid w:val="00DF1C6D"/>
    <w:rsid w:val="00DF2753"/>
    <w:rsid w:val="00DF2E0B"/>
    <w:rsid w:val="00DF35C2"/>
    <w:rsid w:val="00DF3D3B"/>
    <w:rsid w:val="00DF4BFE"/>
    <w:rsid w:val="00DF4F8B"/>
    <w:rsid w:val="00DF51DC"/>
    <w:rsid w:val="00DF539A"/>
    <w:rsid w:val="00DF5421"/>
    <w:rsid w:val="00DF5E55"/>
    <w:rsid w:val="00DF60B4"/>
    <w:rsid w:val="00DF6905"/>
    <w:rsid w:val="00DF6961"/>
    <w:rsid w:val="00DF708A"/>
    <w:rsid w:val="00DF7683"/>
    <w:rsid w:val="00E001C1"/>
    <w:rsid w:val="00E001DD"/>
    <w:rsid w:val="00E0033F"/>
    <w:rsid w:val="00E00E4F"/>
    <w:rsid w:val="00E0351C"/>
    <w:rsid w:val="00E036EC"/>
    <w:rsid w:val="00E0389A"/>
    <w:rsid w:val="00E03B8C"/>
    <w:rsid w:val="00E03F6D"/>
    <w:rsid w:val="00E047A1"/>
    <w:rsid w:val="00E050DD"/>
    <w:rsid w:val="00E05542"/>
    <w:rsid w:val="00E057A1"/>
    <w:rsid w:val="00E058FB"/>
    <w:rsid w:val="00E066CA"/>
    <w:rsid w:val="00E072E3"/>
    <w:rsid w:val="00E07468"/>
    <w:rsid w:val="00E1028F"/>
    <w:rsid w:val="00E1048C"/>
    <w:rsid w:val="00E1085D"/>
    <w:rsid w:val="00E10E24"/>
    <w:rsid w:val="00E1106A"/>
    <w:rsid w:val="00E11FF2"/>
    <w:rsid w:val="00E121F8"/>
    <w:rsid w:val="00E13104"/>
    <w:rsid w:val="00E14872"/>
    <w:rsid w:val="00E14B5D"/>
    <w:rsid w:val="00E15567"/>
    <w:rsid w:val="00E1558D"/>
    <w:rsid w:val="00E157D9"/>
    <w:rsid w:val="00E15870"/>
    <w:rsid w:val="00E16433"/>
    <w:rsid w:val="00E1693D"/>
    <w:rsid w:val="00E17C1B"/>
    <w:rsid w:val="00E20AC9"/>
    <w:rsid w:val="00E22EF5"/>
    <w:rsid w:val="00E23389"/>
    <w:rsid w:val="00E238B7"/>
    <w:rsid w:val="00E248D1"/>
    <w:rsid w:val="00E24B02"/>
    <w:rsid w:val="00E252D0"/>
    <w:rsid w:val="00E25DDB"/>
    <w:rsid w:val="00E25E1D"/>
    <w:rsid w:val="00E26319"/>
    <w:rsid w:val="00E269EF"/>
    <w:rsid w:val="00E27141"/>
    <w:rsid w:val="00E27265"/>
    <w:rsid w:val="00E27E56"/>
    <w:rsid w:val="00E27FC6"/>
    <w:rsid w:val="00E3012C"/>
    <w:rsid w:val="00E30B02"/>
    <w:rsid w:val="00E32028"/>
    <w:rsid w:val="00E328F0"/>
    <w:rsid w:val="00E32C5A"/>
    <w:rsid w:val="00E32F16"/>
    <w:rsid w:val="00E3306A"/>
    <w:rsid w:val="00E33E8D"/>
    <w:rsid w:val="00E33F35"/>
    <w:rsid w:val="00E34367"/>
    <w:rsid w:val="00E3466A"/>
    <w:rsid w:val="00E34D52"/>
    <w:rsid w:val="00E3595A"/>
    <w:rsid w:val="00E4146C"/>
    <w:rsid w:val="00E4179F"/>
    <w:rsid w:val="00E42683"/>
    <w:rsid w:val="00E434C5"/>
    <w:rsid w:val="00E43538"/>
    <w:rsid w:val="00E43578"/>
    <w:rsid w:val="00E44E91"/>
    <w:rsid w:val="00E45721"/>
    <w:rsid w:val="00E45952"/>
    <w:rsid w:val="00E45C56"/>
    <w:rsid w:val="00E463D7"/>
    <w:rsid w:val="00E46A58"/>
    <w:rsid w:val="00E47D16"/>
    <w:rsid w:val="00E47E34"/>
    <w:rsid w:val="00E47FC6"/>
    <w:rsid w:val="00E50AD3"/>
    <w:rsid w:val="00E50B39"/>
    <w:rsid w:val="00E50B92"/>
    <w:rsid w:val="00E5469C"/>
    <w:rsid w:val="00E54E25"/>
    <w:rsid w:val="00E56AD6"/>
    <w:rsid w:val="00E60A58"/>
    <w:rsid w:val="00E626FB"/>
    <w:rsid w:val="00E62AC1"/>
    <w:rsid w:val="00E639D2"/>
    <w:rsid w:val="00E63DF8"/>
    <w:rsid w:val="00E662D3"/>
    <w:rsid w:val="00E66483"/>
    <w:rsid w:val="00E67133"/>
    <w:rsid w:val="00E67519"/>
    <w:rsid w:val="00E700AA"/>
    <w:rsid w:val="00E7025F"/>
    <w:rsid w:val="00E703B0"/>
    <w:rsid w:val="00E70614"/>
    <w:rsid w:val="00E7089C"/>
    <w:rsid w:val="00E70A55"/>
    <w:rsid w:val="00E72119"/>
    <w:rsid w:val="00E72176"/>
    <w:rsid w:val="00E7295F"/>
    <w:rsid w:val="00E74532"/>
    <w:rsid w:val="00E75692"/>
    <w:rsid w:val="00E75977"/>
    <w:rsid w:val="00E75C2E"/>
    <w:rsid w:val="00E77736"/>
    <w:rsid w:val="00E7778E"/>
    <w:rsid w:val="00E81061"/>
    <w:rsid w:val="00E82DCE"/>
    <w:rsid w:val="00E83C83"/>
    <w:rsid w:val="00E83D4F"/>
    <w:rsid w:val="00E83F47"/>
    <w:rsid w:val="00E842B1"/>
    <w:rsid w:val="00E87208"/>
    <w:rsid w:val="00E9024A"/>
    <w:rsid w:val="00E91548"/>
    <w:rsid w:val="00E915B3"/>
    <w:rsid w:val="00E91BCF"/>
    <w:rsid w:val="00E928E1"/>
    <w:rsid w:val="00E92A87"/>
    <w:rsid w:val="00E92D19"/>
    <w:rsid w:val="00E92FAC"/>
    <w:rsid w:val="00E9335B"/>
    <w:rsid w:val="00E9494C"/>
    <w:rsid w:val="00E955B8"/>
    <w:rsid w:val="00E96B29"/>
    <w:rsid w:val="00E9739D"/>
    <w:rsid w:val="00EA1279"/>
    <w:rsid w:val="00EA1F90"/>
    <w:rsid w:val="00EA219F"/>
    <w:rsid w:val="00EA59B9"/>
    <w:rsid w:val="00EA7936"/>
    <w:rsid w:val="00EA7F4E"/>
    <w:rsid w:val="00EB020A"/>
    <w:rsid w:val="00EB07DA"/>
    <w:rsid w:val="00EB24BC"/>
    <w:rsid w:val="00EB265C"/>
    <w:rsid w:val="00EB2B2F"/>
    <w:rsid w:val="00EB4285"/>
    <w:rsid w:val="00EB4E39"/>
    <w:rsid w:val="00EB5DED"/>
    <w:rsid w:val="00EB701B"/>
    <w:rsid w:val="00EB7557"/>
    <w:rsid w:val="00EC00BB"/>
    <w:rsid w:val="00EC0856"/>
    <w:rsid w:val="00EC09CD"/>
    <w:rsid w:val="00EC1115"/>
    <w:rsid w:val="00EC373B"/>
    <w:rsid w:val="00EC3CC4"/>
    <w:rsid w:val="00EC509A"/>
    <w:rsid w:val="00EC53D2"/>
    <w:rsid w:val="00EC6B19"/>
    <w:rsid w:val="00EC7099"/>
    <w:rsid w:val="00EC72BA"/>
    <w:rsid w:val="00ED01C9"/>
    <w:rsid w:val="00ED0EAE"/>
    <w:rsid w:val="00ED10BF"/>
    <w:rsid w:val="00ED27BE"/>
    <w:rsid w:val="00ED5250"/>
    <w:rsid w:val="00ED5BB6"/>
    <w:rsid w:val="00ED5FB6"/>
    <w:rsid w:val="00ED6221"/>
    <w:rsid w:val="00ED6F5A"/>
    <w:rsid w:val="00ED72DC"/>
    <w:rsid w:val="00ED7D32"/>
    <w:rsid w:val="00EE0713"/>
    <w:rsid w:val="00EE0AE5"/>
    <w:rsid w:val="00EE0FA3"/>
    <w:rsid w:val="00EE0FA9"/>
    <w:rsid w:val="00EE12DA"/>
    <w:rsid w:val="00EE141D"/>
    <w:rsid w:val="00EE185F"/>
    <w:rsid w:val="00EE2593"/>
    <w:rsid w:val="00EE337A"/>
    <w:rsid w:val="00EE4D04"/>
    <w:rsid w:val="00EE4F80"/>
    <w:rsid w:val="00EE523A"/>
    <w:rsid w:val="00EE5BF8"/>
    <w:rsid w:val="00EE6379"/>
    <w:rsid w:val="00EE66DB"/>
    <w:rsid w:val="00EE6829"/>
    <w:rsid w:val="00EE7286"/>
    <w:rsid w:val="00EE7482"/>
    <w:rsid w:val="00EF0B8B"/>
    <w:rsid w:val="00EF1DAC"/>
    <w:rsid w:val="00EF3822"/>
    <w:rsid w:val="00EF58FB"/>
    <w:rsid w:val="00EF5927"/>
    <w:rsid w:val="00EF5F30"/>
    <w:rsid w:val="00EF5F94"/>
    <w:rsid w:val="00EF759B"/>
    <w:rsid w:val="00F008DB"/>
    <w:rsid w:val="00F00B3F"/>
    <w:rsid w:val="00F01315"/>
    <w:rsid w:val="00F0293C"/>
    <w:rsid w:val="00F02BFD"/>
    <w:rsid w:val="00F02DBE"/>
    <w:rsid w:val="00F04B84"/>
    <w:rsid w:val="00F0610C"/>
    <w:rsid w:val="00F07999"/>
    <w:rsid w:val="00F101E0"/>
    <w:rsid w:val="00F10837"/>
    <w:rsid w:val="00F10DFB"/>
    <w:rsid w:val="00F1105B"/>
    <w:rsid w:val="00F110DE"/>
    <w:rsid w:val="00F115BB"/>
    <w:rsid w:val="00F11DEB"/>
    <w:rsid w:val="00F125CF"/>
    <w:rsid w:val="00F12637"/>
    <w:rsid w:val="00F136E3"/>
    <w:rsid w:val="00F1375F"/>
    <w:rsid w:val="00F1449D"/>
    <w:rsid w:val="00F14529"/>
    <w:rsid w:val="00F145B9"/>
    <w:rsid w:val="00F14714"/>
    <w:rsid w:val="00F15A73"/>
    <w:rsid w:val="00F16416"/>
    <w:rsid w:val="00F17030"/>
    <w:rsid w:val="00F178C3"/>
    <w:rsid w:val="00F17DAE"/>
    <w:rsid w:val="00F205A6"/>
    <w:rsid w:val="00F20F61"/>
    <w:rsid w:val="00F20F6B"/>
    <w:rsid w:val="00F21556"/>
    <w:rsid w:val="00F232EC"/>
    <w:rsid w:val="00F23CE2"/>
    <w:rsid w:val="00F23F45"/>
    <w:rsid w:val="00F24123"/>
    <w:rsid w:val="00F24434"/>
    <w:rsid w:val="00F25066"/>
    <w:rsid w:val="00F25B20"/>
    <w:rsid w:val="00F2698C"/>
    <w:rsid w:val="00F26FEF"/>
    <w:rsid w:val="00F27EEF"/>
    <w:rsid w:val="00F30F47"/>
    <w:rsid w:val="00F31152"/>
    <w:rsid w:val="00F317CB"/>
    <w:rsid w:val="00F31FCA"/>
    <w:rsid w:val="00F333EF"/>
    <w:rsid w:val="00F33D38"/>
    <w:rsid w:val="00F34B4B"/>
    <w:rsid w:val="00F34D9C"/>
    <w:rsid w:val="00F34EF5"/>
    <w:rsid w:val="00F36455"/>
    <w:rsid w:val="00F3658A"/>
    <w:rsid w:val="00F36C25"/>
    <w:rsid w:val="00F36CB8"/>
    <w:rsid w:val="00F402BE"/>
    <w:rsid w:val="00F405C9"/>
    <w:rsid w:val="00F43F6A"/>
    <w:rsid w:val="00F44050"/>
    <w:rsid w:val="00F4453B"/>
    <w:rsid w:val="00F44667"/>
    <w:rsid w:val="00F500D3"/>
    <w:rsid w:val="00F51926"/>
    <w:rsid w:val="00F5442E"/>
    <w:rsid w:val="00F54755"/>
    <w:rsid w:val="00F549C0"/>
    <w:rsid w:val="00F54B69"/>
    <w:rsid w:val="00F54C3D"/>
    <w:rsid w:val="00F5559F"/>
    <w:rsid w:val="00F563DD"/>
    <w:rsid w:val="00F56670"/>
    <w:rsid w:val="00F5676B"/>
    <w:rsid w:val="00F56A2E"/>
    <w:rsid w:val="00F56E11"/>
    <w:rsid w:val="00F56FEB"/>
    <w:rsid w:val="00F623DE"/>
    <w:rsid w:val="00F62496"/>
    <w:rsid w:val="00F64422"/>
    <w:rsid w:val="00F64760"/>
    <w:rsid w:val="00F64F75"/>
    <w:rsid w:val="00F6578F"/>
    <w:rsid w:val="00F65DDE"/>
    <w:rsid w:val="00F66E3D"/>
    <w:rsid w:val="00F66F9A"/>
    <w:rsid w:val="00F67E7E"/>
    <w:rsid w:val="00F70543"/>
    <w:rsid w:val="00F707FD"/>
    <w:rsid w:val="00F744F3"/>
    <w:rsid w:val="00F749DB"/>
    <w:rsid w:val="00F74D86"/>
    <w:rsid w:val="00F7546C"/>
    <w:rsid w:val="00F76B4A"/>
    <w:rsid w:val="00F777DC"/>
    <w:rsid w:val="00F77953"/>
    <w:rsid w:val="00F77CD3"/>
    <w:rsid w:val="00F803BC"/>
    <w:rsid w:val="00F81085"/>
    <w:rsid w:val="00F811B6"/>
    <w:rsid w:val="00F81FF5"/>
    <w:rsid w:val="00F840DF"/>
    <w:rsid w:val="00F84942"/>
    <w:rsid w:val="00F8545E"/>
    <w:rsid w:val="00F85522"/>
    <w:rsid w:val="00F8597A"/>
    <w:rsid w:val="00F8646B"/>
    <w:rsid w:val="00F86E31"/>
    <w:rsid w:val="00F87030"/>
    <w:rsid w:val="00F879DF"/>
    <w:rsid w:val="00F90148"/>
    <w:rsid w:val="00F90539"/>
    <w:rsid w:val="00F9089F"/>
    <w:rsid w:val="00F90D54"/>
    <w:rsid w:val="00F9105B"/>
    <w:rsid w:val="00F91F65"/>
    <w:rsid w:val="00F9287E"/>
    <w:rsid w:val="00F93378"/>
    <w:rsid w:val="00F933CD"/>
    <w:rsid w:val="00F93404"/>
    <w:rsid w:val="00F93552"/>
    <w:rsid w:val="00F93B7E"/>
    <w:rsid w:val="00F94009"/>
    <w:rsid w:val="00F94738"/>
    <w:rsid w:val="00F95E6D"/>
    <w:rsid w:val="00F96A42"/>
    <w:rsid w:val="00F96CEC"/>
    <w:rsid w:val="00F9719E"/>
    <w:rsid w:val="00F97529"/>
    <w:rsid w:val="00F97D94"/>
    <w:rsid w:val="00FA0111"/>
    <w:rsid w:val="00FA11B2"/>
    <w:rsid w:val="00FA38C1"/>
    <w:rsid w:val="00FA601E"/>
    <w:rsid w:val="00FA603D"/>
    <w:rsid w:val="00FA6AAB"/>
    <w:rsid w:val="00FB0893"/>
    <w:rsid w:val="00FB093A"/>
    <w:rsid w:val="00FB3B57"/>
    <w:rsid w:val="00FB41EF"/>
    <w:rsid w:val="00FB43FB"/>
    <w:rsid w:val="00FB4D53"/>
    <w:rsid w:val="00FB58D0"/>
    <w:rsid w:val="00FB59C3"/>
    <w:rsid w:val="00FB5B27"/>
    <w:rsid w:val="00FB7721"/>
    <w:rsid w:val="00FB78A3"/>
    <w:rsid w:val="00FB7FB2"/>
    <w:rsid w:val="00FC031A"/>
    <w:rsid w:val="00FC0B7E"/>
    <w:rsid w:val="00FC0C46"/>
    <w:rsid w:val="00FC284C"/>
    <w:rsid w:val="00FC29FC"/>
    <w:rsid w:val="00FC362C"/>
    <w:rsid w:val="00FC3CE2"/>
    <w:rsid w:val="00FC40E3"/>
    <w:rsid w:val="00FC495C"/>
    <w:rsid w:val="00FC58B8"/>
    <w:rsid w:val="00FC653C"/>
    <w:rsid w:val="00FC6ED2"/>
    <w:rsid w:val="00FD0884"/>
    <w:rsid w:val="00FD0DE4"/>
    <w:rsid w:val="00FD1024"/>
    <w:rsid w:val="00FD207F"/>
    <w:rsid w:val="00FD230E"/>
    <w:rsid w:val="00FD250E"/>
    <w:rsid w:val="00FD313E"/>
    <w:rsid w:val="00FD4CAF"/>
    <w:rsid w:val="00FD51FA"/>
    <w:rsid w:val="00FD5626"/>
    <w:rsid w:val="00FD67EF"/>
    <w:rsid w:val="00FD6C95"/>
    <w:rsid w:val="00FD6E9E"/>
    <w:rsid w:val="00FE045E"/>
    <w:rsid w:val="00FE0C78"/>
    <w:rsid w:val="00FE1E31"/>
    <w:rsid w:val="00FE448A"/>
    <w:rsid w:val="00FE51E5"/>
    <w:rsid w:val="00FE67F8"/>
    <w:rsid w:val="00FE7469"/>
    <w:rsid w:val="00FF0A94"/>
    <w:rsid w:val="00FF140E"/>
    <w:rsid w:val="00FF1D3E"/>
    <w:rsid w:val="00FF235F"/>
    <w:rsid w:val="00FF30BE"/>
    <w:rsid w:val="00FF351D"/>
    <w:rsid w:val="00FF3D94"/>
    <w:rsid w:val="00FF3E08"/>
    <w:rsid w:val="00FF4F19"/>
    <w:rsid w:val="00FF5496"/>
    <w:rsid w:val="00FF65C2"/>
    <w:rsid w:val="00FF6AAA"/>
    <w:rsid w:val="00FF6B10"/>
    <w:rsid w:val="00FF6EFD"/>
    <w:rsid w:val="00FF70A5"/>
    <w:rsid w:val="00FF70ED"/>
    <w:rsid w:val="00FF7CCC"/>
    <w:rsid w:val="00FF7FD7"/>
    <w:rsid w:val="0285B019"/>
    <w:rsid w:val="02B332C5"/>
    <w:rsid w:val="02CECE6C"/>
    <w:rsid w:val="07A5BE8A"/>
    <w:rsid w:val="07E6835B"/>
    <w:rsid w:val="0A34A002"/>
    <w:rsid w:val="0BD36E7E"/>
    <w:rsid w:val="0C50A39A"/>
    <w:rsid w:val="0D7C9910"/>
    <w:rsid w:val="0F7E7BB1"/>
    <w:rsid w:val="10E481A7"/>
    <w:rsid w:val="113ADF3A"/>
    <w:rsid w:val="11AF882C"/>
    <w:rsid w:val="12E9044A"/>
    <w:rsid w:val="1379B96D"/>
    <w:rsid w:val="14CCACD6"/>
    <w:rsid w:val="14DEE7C4"/>
    <w:rsid w:val="1517DE2A"/>
    <w:rsid w:val="1A4AC3CC"/>
    <w:rsid w:val="1A72E0F5"/>
    <w:rsid w:val="1AEAD3EC"/>
    <w:rsid w:val="1BA5AFEB"/>
    <w:rsid w:val="1BE6942D"/>
    <w:rsid w:val="1EB9A9DD"/>
    <w:rsid w:val="1FCA5EEF"/>
    <w:rsid w:val="248B26AC"/>
    <w:rsid w:val="275BD025"/>
    <w:rsid w:val="28157F8C"/>
    <w:rsid w:val="2D20281F"/>
    <w:rsid w:val="2D8CD28F"/>
    <w:rsid w:val="2DF0C296"/>
    <w:rsid w:val="313C3F69"/>
    <w:rsid w:val="31A267E6"/>
    <w:rsid w:val="32BC33A3"/>
    <w:rsid w:val="339691B1"/>
    <w:rsid w:val="343A5704"/>
    <w:rsid w:val="34B7A82A"/>
    <w:rsid w:val="35E6B5E9"/>
    <w:rsid w:val="37925890"/>
    <w:rsid w:val="37B8C245"/>
    <w:rsid w:val="37E86252"/>
    <w:rsid w:val="3926F084"/>
    <w:rsid w:val="39E8A121"/>
    <w:rsid w:val="3A49E098"/>
    <w:rsid w:val="3B0BF753"/>
    <w:rsid w:val="3BC56321"/>
    <w:rsid w:val="43F28900"/>
    <w:rsid w:val="46C5B1C8"/>
    <w:rsid w:val="471BC81B"/>
    <w:rsid w:val="4765BB47"/>
    <w:rsid w:val="499091D9"/>
    <w:rsid w:val="49B1AD97"/>
    <w:rsid w:val="4B5CD68A"/>
    <w:rsid w:val="4BAA0574"/>
    <w:rsid w:val="4BB37F45"/>
    <w:rsid w:val="4C1A59F5"/>
    <w:rsid w:val="4CC7A1F9"/>
    <w:rsid w:val="4FD6F574"/>
    <w:rsid w:val="5070C626"/>
    <w:rsid w:val="50AF708E"/>
    <w:rsid w:val="51FEB68C"/>
    <w:rsid w:val="52A2A85B"/>
    <w:rsid w:val="538529C1"/>
    <w:rsid w:val="53F8BDEE"/>
    <w:rsid w:val="546042D9"/>
    <w:rsid w:val="54966185"/>
    <w:rsid w:val="5572C283"/>
    <w:rsid w:val="56D07736"/>
    <w:rsid w:val="585DCE77"/>
    <w:rsid w:val="596C9CE3"/>
    <w:rsid w:val="600A9A9D"/>
    <w:rsid w:val="61315339"/>
    <w:rsid w:val="63A14706"/>
    <w:rsid w:val="63E43D06"/>
    <w:rsid w:val="63EF6D2C"/>
    <w:rsid w:val="63F2109D"/>
    <w:rsid w:val="641B9777"/>
    <w:rsid w:val="66766C27"/>
    <w:rsid w:val="66FB1ADF"/>
    <w:rsid w:val="673B7BE9"/>
    <w:rsid w:val="6896EB40"/>
    <w:rsid w:val="6AE2B695"/>
    <w:rsid w:val="6C36EE03"/>
    <w:rsid w:val="6D239157"/>
    <w:rsid w:val="7087729D"/>
    <w:rsid w:val="7223D143"/>
    <w:rsid w:val="75756E48"/>
    <w:rsid w:val="76FC11AB"/>
    <w:rsid w:val="7717FE1D"/>
    <w:rsid w:val="772AE058"/>
    <w:rsid w:val="7BAEF08A"/>
    <w:rsid w:val="7BEDE6E1"/>
    <w:rsid w:val="7E03AF7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metric2"/>
  <w:smartTagType w:namespaceuri="urn:schemas-microsoft-com:office:smarttags" w:name="metricconverter"/>
  <w:shapeDefaults>
    <o:shapedefaults v:ext="edit" spidmax="2050"/>
    <o:shapelayout v:ext="edit">
      <o:idmap v:ext="edit" data="2"/>
    </o:shapelayout>
  </w:shapeDefaults>
  <w:decimalSymbol w:val=","/>
  <w:listSeparator w:val=";"/>
  <w14:docId w14:val="09DEEBD0"/>
  <w15:chartTrackingRefBased/>
  <w15:docId w15:val="{3D3555B4-4ADE-4CC8-9CC6-97755CD56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49F4"/>
  </w:style>
  <w:style w:type="paragraph" w:styleId="Heading1">
    <w:name w:val="heading 1"/>
    <w:basedOn w:val="Normal"/>
    <w:next w:val="Normal"/>
    <w:link w:val="Heading1Char"/>
    <w:uiPriority w:val="9"/>
    <w:qFormat/>
    <w:rsid w:val="00EC085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D13C3"/>
    <w:pPr>
      <w:keepNext/>
      <w:keepLines/>
      <w:spacing w:before="40" w:after="0" w:line="240" w:lineRule="auto"/>
      <w:outlineLvl w:val="1"/>
    </w:pPr>
    <w:rPr>
      <w:rFonts w:ascii="Calibri Light" w:eastAsia="SimSun" w:hAnsi="Calibri Light" w:cs="Times New Roman"/>
      <w:color w:val="2E74B5"/>
      <w:sz w:val="32"/>
      <w:szCs w:val="32"/>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49F4"/>
    <w:pPr>
      <w:tabs>
        <w:tab w:val="center" w:pos="4819"/>
        <w:tab w:val="right" w:pos="9638"/>
      </w:tabs>
      <w:spacing w:after="0" w:line="240" w:lineRule="auto"/>
    </w:pPr>
  </w:style>
  <w:style w:type="character" w:customStyle="1" w:styleId="HeaderChar">
    <w:name w:val="Header Char"/>
    <w:basedOn w:val="DefaultParagraphFont"/>
    <w:link w:val="Header"/>
    <w:uiPriority w:val="99"/>
    <w:rsid w:val="000649F4"/>
  </w:style>
  <w:style w:type="paragraph" w:styleId="Footer">
    <w:name w:val="footer"/>
    <w:basedOn w:val="Normal"/>
    <w:link w:val="FooterChar"/>
    <w:uiPriority w:val="99"/>
    <w:unhideWhenUsed/>
    <w:rsid w:val="000649F4"/>
    <w:pPr>
      <w:tabs>
        <w:tab w:val="center" w:pos="4819"/>
        <w:tab w:val="right" w:pos="9638"/>
      </w:tabs>
      <w:spacing w:after="0" w:line="240" w:lineRule="auto"/>
    </w:pPr>
  </w:style>
  <w:style w:type="character" w:customStyle="1" w:styleId="FooterChar">
    <w:name w:val="Footer Char"/>
    <w:basedOn w:val="DefaultParagraphFont"/>
    <w:link w:val="Footer"/>
    <w:uiPriority w:val="99"/>
    <w:rsid w:val="000649F4"/>
  </w:style>
  <w:style w:type="paragraph" w:styleId="BalloonText">
    <w:name w:val="Balloon Text"/>
    <w:basedOn w:val="Normal"/>
    <w:link w:val="BalloonTextChar"/>
    <w:uiPriority w:val="99"/>
    <w:semiHidden/>
    <w:unhideWhenUsed/>
    <w:rsid w:val="000649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49F4"/>
    <w:rPr>
      <w:rFonts w:ascii="Segoe UI" w:hAnsi="Segoe UI" w:cs="Segoe UI"/>
      <w:sz w:val="18"/>
      <w:szCs w:val="18"/>
    </w:rPr>
  </w:style>
  <w:style w:type="table" w:styleId="TableGrid">
    <w:name w:val="Table Grid"/>
    <w:basedOn w:val="TableNormal"/>
    <w:uiPriority w:val="39"/>
    <w:rsid w:val="000649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0649F4"/>
    <w:rPr>
      <w:sz w:val="16"/>
      <w:szCs w:val="16"/>
    </w:rPr>
  </w:style>
  <w:style w:type="paragraph" w:styleId="CommentText">
    <w:name w:val="annotation text"/>
    <w:basedOn w:val="Normal"/>
    <w:link w:val="CommentTextChar"/>
    <w:rsid w:val="000649F4"/>
    <w:pPr>
      <w:spacing w:after="200" w:line="276" w:lineRule="auto"/>
    </w:pPr>
    <w:rPr>
      <w:rFonts w:ascii="Segoe UI" w:eastAsia="Calibri" w:hAnsi="Segoe UI" w:cs="Times New Roman"/>
      <w:color w:val="595959"/>
      <w:sz w:val="20"/>
      <w:szCs w:val="20"/>
      <w:lang w:val="en-US"/>
    </w:rPr>
  </w:style>
  <w:style w:type="character" w:customStyle="1" w:styleId="CommentTextChar">
    <w:name w:val="Comment Text Char"/>
    <w:basedOn w:val="DefaultParagraphFont"/>
    <w:link w:val="CommentText"/>
    <w:rsid w:val="000649F4"/>
    <w:rPr>
      <w:rFonts w:ascii="Segoe UI" w:eastAsia="Calibri" w:hAnsi="Segoe UI" w:cs="Times New Roman"/>
      <w:color w:val="595959"/>
      <w:sz w:val="20"/>
      <w:szCs w:val="20"/>
      <w:lang w:val="en-US"/>
    </w:rPr>
  </w:style>
  <w:style w:type="paragraph" w:styleId="ListParagraph">
    <w:name w:val="List Paragraph"/>
    <w:basedOn w:val="Normal"/>
    <w:link w:val="ListParagraphChar"/>
    <w:uiPriority w:val="34"/>
    <w:qFormat/>
    <w:rsid w:val="0058667C"/>
    <w:pPr>
      <w:ind w:left="720"/>
      <w:contextualSpacing/>
    </w:pPr>
  </w:style>
  <w:style w:type="character" w:styleId="PlaceholderText">
    <w:name w:val="Placeholder Text"/>
    <w:basedOn w:val="DefaultParagraphFont"/>
    <w:uiPriority w:val="99"/>
    <w:semiHidden/>
    <w:rsid w:val="0058667C"/>
    <w:rPr>
      <w:color w:val="808080"/>
    </w:rPr>
  </w:style>
  <w:style w:type="character" w:customStyle="1" w:styleId="Heading1Char">
    <w:name w:val="Heading 1 Char"/>
    <w:basedOn w:val="DefaultParagraphFont"/>
    <w:link w:val="Heading1"/>
    <w:uiPriority w:val="9"/>
    <w:rsid w:val="00EC0856"/>
    <w:rPr>
      <w:rFonts w:asciiTheme="majorHAnsi" w:eastAsiaTheme="majorEastAsia" w:hAnsiTheme="majorHAnsi" w:cstheme="majorBidi"/>
      <w:color w:val="2F5496" w:themeColor="accent1" w:themeShade="BF"/>
      <w:sz w:val="32"/>
      <w:szCs w:val="32"/>
    </w:rPr>
  </w:style>
  <w:style w:type="paragraph" w:styleId="CommentSubject">
    <w:name w:val="annotation subject"/>
    <w:basedOn w:val="CommentText"/>
    <w:next w:val="CommentText"/>
    <w:link w:val="CommentSubjectChar"/>
    <w:uiPriority w:val="99"/>
    <w:semiHidden/>
    <w:unhideWhenUsed/>
    <w:rsid w:val="00B23A25"/>
    <w:pPr>
      <w:spacing w:after="160" w:line="240" w:lineRule="auto"/>
    </w:pPr>
    <w:rPr>
      <w:rFonts w:asciiTheme="minorHAnsi" w:eastAsiaTheme="minorHAnsi" w:hAnsiTheme="minorHAnsi" w:cstheme="minorBidi"/>
      <w:b/>
      <w:bCs/>
      <w:color w:val="auto"/>
      <w:lang w:val="lt-LT"/>
    </w:rPr>
  </w:style>
  <w:style w:type="character" w:customStyle="1" w:styleId="CommentSubjectChar">
    <w:name w:val="Comment Subject Char"/>
    <w:basedOn w:val="CommentTextChar"/>
    <w:link w:val="CommentSubject"/>
    <w:uiPriority w:val="99"/>
    <w:semiHidden/>
    <w:rsid w:val="00B23A25"/>
    <w:rPr>
      <w:rFonts w:ascii="Segoe UI" w:eastAsia="Calibri" w:hAnsi="Segoe UI" w:cs="Times New Roman"/>
      <w:b/>
      <w:bCs/>
      <w:color w:val="595959"/>
      <w:sz w:val="20"/>
      <w:szCs w:val="20"/>
      <w:lang w:val="en-US"/>
    </w:rPr>
  </w:style>
  <w:style w:type="character" w:styleId="UnresolvedMention">
    <w:name w:val="Unresolved Mention"/>
    <w:basedOn w:val="DefaultParagraphFont"/>
    <w:uiPriority w:val="99"/>
    <w:unhideWhenUsed/>
    <w:rsid w:val="007E5127"/>
    <w:rPr>
      <w:color w:val="605E5C"/>
      <w:shd w:val="clear" w:color="auto" w:fill="E1DFDD"/>
    </w:rPr>
  </w:style>
  <w:style w:type="character" w:styleId="Mention">
    <w:name w:val="Mention"/>
    <w:basedOn w:val="DefaultParagraphFont"/>
    <w:uiPriority w:val="99"/>
    <w:unhideWhenUsed/>
    <w:rsid w:val="007E5127"/>
    <w:rPr>
      <w:color w:val="2B579A"/>
      <w:shd w:val="clear" w:color="auto" w:fill="E1DFDD"/>
    </w:rPr>
  </w:style>
  <w:style w:type="character" w:customStyle="1" w:styleId="Heading2Char">
    <w:name w:val="Heading 2 Char"/>
    <w:basedOn w:val="DefaultParagraphFont"/>
    <w:link w:val="Heading2"/>
    <w:uiPriority w:val="9"/>
    <w:rsid w:val="005D13C3"/>
    <w:rPr>
      <w:rFonts w:ascii="Calibri Light" w:eastAsia="SimSun" w:hAnsi="Calibri Light" w:cs="Times New Roman"/>
      <w:color w:val="2E74B5"/>
      <w:sz w:val="32"/>
      <w:szCs w:val="32"/>
      <w:lang w:eastAsia="lt-LT"/>
    </w:rPr>
  </w:style>
  <w:style w:type="paragraph" w:styleId="BodyText">
    <w:name w:val="Body Text"/>
    <w:basedOn w:val="Normal"/>
    <w:link w:val="BodyTextChar"/>
    <w:rsid w:val="005D13C3"/>
    <w:pPr>
      <w:spacing w:line="240" w:lineRule="auto"/>
      <w:ind w:left="634"/>
    </w:pPr>
    <w:rPr>
      <w:rFonts w:ascii="Calibri" w:eastAsia="Times New Roman" w:hAnsi="Calibri" w:cs="Times New Roman"/>
      <w:sz w:val="24"/>
      <w:szCs w:val="20"/>
      <w:lang w:val="en-US" w:eastAsia="lt-LT"/>
    </w:rPr>
  </w:style>
  <w:style w:type="character" w:customStyle="1" w:styleId="BodyTextChar">
    <w:name w:val="Body Text Char"/>
    <w:basedOn w:val="DefaultParagraphFont"/>
    <w:link w:val="BodyText"/>
    <w:rsid w:val="005D13C3"/>
    <w:rPr>
      <w:rFonts w:ascii="Calibri" w:eastAsia="Times New Roman" w:hAnsi="Calibri" w:cs="Times New Roman"/>
      <w:sz w:val="24"/>
      <w:szCs w:val="20"/>
      <w:lang w:val="en-US" w:eastAsia="lt-LT"/>
    </w:rPr>
  </w:style>
  <w:style w:type="character" w:styleId="Strong">
    <w:name w:val="Strong"/>
    <w:uiPriority w:val="22"/>
    <w:qFormat/>
    <w:rsid w:val="005D13C3"/>
    <w:rPr>
      <w:b/>
      <w:bCs/>
    </w:rPr>
  </w:style>
  <w:style w:type="character" w:styleId="Hyperlink">
    <w:name w:val="Hyperlink"/>
    <w:uiPriority w:val="99"/>
    <w:unhideWhenUsed/>
    <w:rsid w:val="005D13C3"/>
    <w:rPr>
      <w:color w:val="0563C1"/>
      <w:u w:val="single"/>
    </w:rPr>
  </w:style>
  <w:style w:type="paragraph" w:customStyle="1" w:styleId="a-tekstas">
    <w:name w:val="a-tekstas"/>
    <w:basedOn w:val="Normal"/>
    <w:rsid w:val="005D13C3"/>
    <w:pPr>
      <w:spacing w:after="120" w:line="240" w:lineRule="auto"/>
      <w:jc w:val="both"/>
    </w:pPr>
    <w:rPr>
      <w:rFonts w:ascii="Arial" w:eastAsia="Calibri" w:hAnsi="Arial" w:cs="Times New Roman"/>
      <w:lang w:eastAsia="lt-LT"/>
    </w:rPr>
  </w:style>
  <w:style w:type="character" w:customStyle="1" w:styleId="ListParagraphChar">
    <w:name w:val="List Paragraph Char"/>
    <w:link w:val="ListParagraph"/>
    <w:uiPriority w:val="34"/>
    <w:locked/>
    <w:rsid w:val="005D13C3"/>
  </w:style>
  <w:style w:type="paragraph" w:styleId="TOCHeading">
    <w:name w:val="TOC Heading"/>
    <w:basedOn w:val="Heading1"/>
    <w:next w:val="Normal"/>
    <w:uiPriority w:val="39"/>
    <w:unhideWhenUsed/>
    <w:qFormat/>
    <w:rsid w:val="005D13C3"/>
    <w:pPr>
      <w:spacing w:before="400" w:after="40" w:line="240" w:lineRule="auto"/>
      <w:outlineLvl w:val="9"/>
    </w:pPr>
    <w:rPr>
      <w:rFonts w:ascii="Calibri Light" w:eastAsia="SimSun" w:hAnsi="Calibri Light" w:cs="Times New Roman"/>
      <w:color w:val="1F4E79"/>
      <w:sz w:val="36"/>
      <w:szCs w:val="36"/>
      <w:lang w:eastAsia="lt-LT"/>
    </w:rPr>
  </w:style>
  <w:style w:type="paragraph" w:styleId="TOC2">
    <w:name w:val="toc 2"/>
    <w:basedOn w:val="Normal"/>
    <w:next w:val="Normal"/>
    <w:autoRedefine/>
    <w:uiPriority w:val="39"/>
    <w:unhideWhenUsed/>
    <w:rsid w:val="00F36C25"/>
    <w:pPr>
      <w:tabs>
        <w:tab w:val="left" w:pos="440"/>
        <w:tab w:val="right" w:leader="dot" w:pos="14317"/>
      </w:tabs>
      <w:spacing w:after="100" w:line="240" w:lineRule="auto"/>
    </w:pPr>
    <w:rPr>
      <w:rFonts w:ascii="Arial" w:eastAsia="Times New Roman" w:hAnsi="Arial" w:cs="Arial"/>
      <w:b/>
      <w:bCs/>
      <w:noProof/>
      <w:szCs w:val="24"/>
    </w:rPr>
  </w:style>
  <w:style w:type="paragraph" w:customStyle="1" w:styleId="Default">
    <w:name w:val="Default"/>
    <w:rsid w:val="00D13D8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TableParagraph">
    <w:name w:val="Table Paragraph"/>
    <w:basedOn w:val="Normal"/>
    <w:uiPriority w:val="1"/>
    <w:qFormat/>
    <w:rsid w:val="00C44C60"/>
    <w:pPr>
      <w:widowControl w:val="0"/>
      <w:autoSpaceDE w:val="0"/>
      <w:autoSpaceDN w:val="0"/>
      <w:spacing w:after="0" w:line="240" w:lineRule="auto"/>
    </w:pPr>
    <w:rPr>
      <w:rFonts w:ascii="Times New Roman" w:eastAsia="Times New Roman" w:hAnsi="Times New Roman" w:cs="Times New Roman"/>
      <w:lang w:val="lt" w:eastAsia="lt"/>
    </w:rPr>
  </w:style>
  <w:style w:type="character" w:customStyle="1" w:styleId="normaltextrun1">
    <w:name w:val="normaltextrun1"/>
    <w:basedOn w:val="DefaultParagraphFont"/>
    <w:rsid w:val="00C8673E"/>
  </w:style>
  <w:style w:type="character" w:styleId="FollowedHyperlink">
    <w:name w:val="FollowedHyperlink"/>
    <w:basedOn w:val="DefaultParagraphFont"/>
    <w:uiPriority w:val="99"/>
    <w:semiHidden/>
    <w:unhideWhenUsed/>
    <w:rsid w:val="00EC3CC4"/>
    <w:rPr>
      <w:color w:val="954F72" w:themeColor="followedHyperlink"/>
      <w:u w:val="single"/>
    </w:rPr>
  </w:style>
  <w:style w:type="character" w:customStyle="1" w:styleId="normaltextrun">
    <w:name w:val="normaltextrun"/>
    <w:basedOn w:val="DefaultParagraphFont"/>
    <w:rsid w:val="00F008DB"/>
  </w:style>
  <w:style w:type="paragraph" w:customStyle="1" w:styleId="BodyText1">
    <w:name w:val="Body Text1"/>
    <w:link w:val="BodytextDiagrama"/>
    <w:uiPriority w:val="99"/>
    <w:rsid w:val="00AC2773"/>
    <w:pPr>
      <w:autoSpaceDE w:val="0"/>
      <w:autoSpaceDN w:val="0"/>
      <w:adjustRightInd w:val="0"/>
      <w:spacing w:after="0" w:line="240" w:lineRule="auto"/>
      <w:ind w:firstLine="312"/>
      <w:jc w:val="both"/>
    </w:pPr>
    <w:rPr>
      <w:rFonts w:ascii="TimesLT" w:eastAsia="SimSun" w:hAnsi="TimesLT" w:cs="Times New Roman"/>
      <w:lang w:val="en-US"/>
    </w:rPr>
  </w:style>
  <w:style w:type="character" w:customStyle="1" w:styleId="BodytextDiagrama">
    <w:name w:val="Body text Diagrama"/>
    <w:link w:val="BodyText1"/>
    <w:uiPriority w:val="99"/>
    <w:locked/>
    <w:rsid w:val="00AC2773"/>
    <w:rPr>
      <w:rFonts w:ascii="TimesLT" w:eastAsia="SimSun" w:hAnsi="TimesLT" w:cs="Times New Roman"/>
      <w:lang w:val="en-US"/>
    </w:rPr>
  </w:style>
  <w:style w:type="paragraph" w:styleId="Revision">
    <w:name w:val="Revision"/>
    <w:hidden/>
    <w:uiPriority w:val="99"/>
    <w:semiHidden/>
    <w:rsid w:val="005D4C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932488">
      <w:bodyDiv w:val="1"/>
      <w:marLeft w:val="0"/>
      <w:marRight w:val="0"/>
      <w:marTop w:val="0"/>
      <w:marBottom w:val="0"/>
      <w:divBdr>
        <w:top w:val="none" w:sz="0" w:space="0" w:color="auto"/>
        <w:left w:val="none" w:sz="0" w:space="0" w:color="auto"/>
        <w:bottom w:val="none" w:sz="0" w:space="0" w:color="auto"/>
        <w:right w:val="none" w:sz="0" w:space="0" w:color="auto"/>
      </w:divBdr>
    </w:div>
    <w:div w:id="1108427455">
      <w:bodyDiv w:val="1"/>
      <w:marLeft w:val="0"/>
      <w:marRight w:val="0"/>
      <w:marTop w:val="0"/>
      <w:marBottom w:val="0"/>
      <w:divBdr>
        <w:top w:val="none" w:sz="0" w:space="0" w:color="auto"/>
        <w:left w:val="none" w:sz="0" w:space="0" w:color="auto"/>
        <w:bottom w:val="none" w:sz="0" w:space="0" w:color="auto"/>
        <w:right w:val="none" w:sz="0" w:space="0" w:color="auto"/>
      </w:divBdr>
    </w:div>
    <w:div w:id="1143933603">
      <w:bodyDiv w:val="1"/>
      <w:marLeft w:val="0"/>
      <w:marRight w:val="0"/>
      <w:marTop w:val="0"/>
      <w:marBottom w:val="0"/>
      <w:divBdr>
        <w:top w:val="none" w:sz="0" w:space="0" w:color="auto"/>
        <w:left w:val="none" w:sz="0" w:space="0" w:color="auto"/>
        <w:bottom w:val="none" w:sz="0" w:space="0" w:color="auto"/>
        <w:right w:val="none" w:sz="0" w:space="0" w:color="auto"/>
      </w:divBdr>
    </w:div>
    <w:div w:id="1358434924">
      <w:bodyDiv w:val="1"/>
      <w:marLeft w:val="0"/>
      <w:marRight w:val="0"/>
      <w:marTop w:val="0"/>
      <w:marBottom w:val="0"/>
      <w:divBdr>
        <w:top w:val="none" w:sz="0" w:space="0" w:color="auto"/>
        <w:left w:val="none" w:sz="0" w:space="0" w:color="auto"/>
        <w:bottom w:val="none" w:sz="0" w:space="0" w:color="auto"/>
        <w:right w:val="none" w:sz="0" w:space="0" w:color="auto"/>
      </w:divBdr>
    </w:div>
    <w:div w:id="1696737396">
      <w:bodyDiv w:val="1"/>
      <w:marLeft w:val="0"/>
      <w:marRight w:val="0"/>
      <w:marTop w:val="0"/>
      <w:marBottom w:val="0"/>
      <w:divBdr>
        <w:top w:val="none" w:sz="0" w:space="0" w:color="auto"/>
        <w:left w:val="none" w:sz="0" w:space="0" w:color="auto"/>
        <w:bottom w:val="none" w:sz="0" w:space="0" w:color="auto"/>
        <w:right w:val="none" w:sz="0" w:space="0" w:color="auto"/>
      </w:divBdr>
    </w:div>
    <w:div w:id="1815415861">
      <w:bodyDiv w:val="1"/>
      <w:marLeft w:val="0"/>
      <w:marRight w:val="0"/>
      <w:marTop w:val="0"/>
      <w:marBottom w:val="0"/>
      <w:divBdr>
        <w:top w:val="none" w:sz="0" w:space="0" w:color="auto"/>
        <w:left w:val="none" w:sz="0" w:space="0" w:color="auto"/>
        <w:bottom w:val="none" w:sz="0" w:space="0" w:color="auto"/>
        <w:right w:val="none" w:sz="0" w:space="0" w:color="auto"/>
      </w:divBdr>
      <w:divsChild>
        <w:div w:id="845902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image" Target="media/image4.png"/><Relationship Id="rId42" Type="http://schemas.openxmlformats.org/officeDocument/2006/relationships/image" Target="media/image17.png"/><Relationship Id="rId47" Type="http://schemas.openxmlformats.org/officeDocument/2006/relationships/oleObject" Target="embeddings/oleObject10.bin"/><Relationship Id="rId63" Type="http://schemas.openxmlformats.org/officeDocument/2006/relationships/image" Target="media/image28.png"/><Relationship Id="rId68" Type="http://schemas.openxmlformats.org/officeDocument/2006/relationships/image" Target="media/image33.png"/><Relationship Id="rId84" Type="http://schemas.openxmlformats.org/officeDocument/2006/relationships/image" Target="media/image46.png"/><Relationship Id="rId89" Type="http://schemas.openxmlformats.org/officeDocument/2006/relationships/image" Target="media/image49.png"/><Relationship Id="rId16" Type="http://schemas.openxmlformats.org/officeDocument/2006/relationships/hyperlink" Target="https://apps.powerapps.com/play/e/14a54596-c267-46fd-80f9-37bc905eb4bb/a/56132d94-e39e-4ad8-bc03-2d24d416914d?ItemID=2395&amp;hidenavbar=true" TargetMode="External"/><Relationship Id="rId11" Type="http://schemas.openxmlformats.org/officeDocument/2006/relationships/hyperlink" Target="https://apps.powerapps.com/play/e/14a54596-c267-46fd-80f9-37bc905eb4bb/a/56132d94-e39e-4ad8-bc03-2d24d416914d?OpenBySourceID=2127&amp;hidenavbar=true" TargetMode="External"/><Relationship Id="rId32" Type="http://schemas.openxmlformats.org/officeDocument/2006/relationships/image" Target="media/image11.png"/><Relationship Id="rId37" Type="http://schemas.openxmlformats.org/officeDocument/2006/relationships/oleObject" Target="embeddings/oleObject6.bin"/><Relationship Id="rId53" Type="http://schemas.openxmlformats.org/officeDocument/2006/relationships/oleObject" Target="embeddings/oleObject13.bin"/><Relationship Id="rId58" Type="http://schemas.openxmlformats.org/officeDocument/2006/relationships/oleObject" Target="embeddings/oleObject15.bin"/><Relationship Id="rId74" Type="http://schemas.openxmlformats.org/officeDocument/2006/relationships/oleObject" Target="embeddings/oleObject19.bin"/><Relationship Id="rId79" Type="http://schemas.openxmlformats.org/officeDocument/2006/relationships/image" Target="media/image42.png"/><Relationship Id="rId102"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image" Target="media/image50.png"/><Relationship Id="rId95" Type="http://schemas.openxmlformats.org/officeDocument/2006/relationships/hyperlink" Target="https://apps.powerapps.com/play/e/14a54596-c267-46fd-80f9-37bc905eb4bb/a/56132d94-e39e-4ad8-bc03-2d24d416914d?ItemID=2395&amp;hidenavbar=true" TargetMode="External"/><Relationship Id="rId22" Type="http://schemas.openxmlformats.org/officeDocument/2006/relationships/image" Target="media/image5.png"/><Relationship Id="rId27" Type="http://schemas.openxmlformats.org/officeDocument/2006/relationships/oleObject" Target="embeddings/oleObject3.bin"/><Relationship Id="rId43" Type="http://schemas.openxmlformats.org/officeDocument/2006/relationships/oleObject" Target="embeddings/oleObject8.bin"/><Relationship Id="rId48" Type="http://schemas.openxmlformats.org/officeDocument/2006/relationships/image" Target="media/image20.png"/><Relationship Id="rId64" Type="http://schemas.openxmlformats.org/officeDocument/2006/relationships/image" Target="media/image29.png"/><Relationship Id="rId69" Type="http://schemas.openxmlformats.org/officeDocument/2006/relationships/image" Target="media/image34.png"/><Relationship Id="rId80" Type="http://schemas.openxmlformats.org/officeDocument/2006/relationships/oleObject" Target="embeddings/oleObject20.bin"/><Relationship Id="rId85" Type="http://schemas.openxmlformats.org/officeDocument/2006/relationships/image" Target="media/image47.png"/><Relationship Id="rId12" Type="http://schemas.openxmlformats.org/officeDocument/2006/relationships/hyperlink" Target="https://letic.sharepoint.com/sites/vv/Lists/VeiklosDokumentai/DispForm.aspx?ID=825" TargetMode="External"/><Relationship Id="rId17" Type="http://schemas.openxmlformats.org/officeDocument/2006/relationships/image" Target="media/image1.png"/><Relationship Id="rId25" Type="http://schemas.openxmlformats.org/officeDocument/2006/relationships/oleObject" Target="embeddings/oleObject2.bin"/><Relationship Id="rId33" Type="http://schemas.openxmlformats.org/officeDocument/2006/relationships/oleObject" Target="embeddings/oleObject4.bin"/><Relationship Id="rId38" Type="http://schemas.openxmlformats.org/officeDocument/2006/relationships/image" Target="media/image14.png"/><Relationship Id="rId46" Type="http://schemas.openxmlformats.org/officeDocument/2006/relationships/image" Target="media/image19.png"/><Relationship Id="rId59" Type="http://schemas.openxmlformats.org/officeDocument/2006/relationships/image" Target="media/image26.png"/><Relationship Id="rId67" Type="http://schemas.openxmlformats.org/officeDocument/2006/relationships/image" Target="media/image32.png"/><Relationship Id="rId103" Type="http://schemas.microsoft.com/office/2011/relationships/people" Target="people.xml"/><Relationship Id="rId20" Type="http://schemas.openxmlformats.org/officeDocument/2006/relationships/image" Target="media/image3.png"/><Relationship Id="rId41" Type="http://schemas.openxmlformats.org/officeDocument/2006/relationships/oleObject" Target="embeddings/oleObject7.bin"/><Relationship Id="rId54" Type="http://schemas.openxmlformats.org/officeDocument/2006/relationships/image" Target="media/image23.png"/><Relationship Id="rId62" Type="http://schemas.openxmlformats.org/officeDocument/2006/relationships/oleObject" Target="embeddings/oleObject17.bin"/><Relationship Id="rId70" Type="http://schemas.openxmlformats.org/officeDocument/2006/relationships/image" Target="media/image35.png"/><Relationship Id="rId75" Type="http://schemas.openxmlformats.org/officeDocument/2006/relationships/image" Target="media/image38.png"/><Relationship Id="rId83" Type="http://schemas.openxmlformats.org/officeDocument/2006/relationships/image" Target="media/image45.png"/><Relationship Id="rId88" Type="http://schemas.openxmlformats.org/officeDocument/2006/relationships/oleObject" Target="embeddings/oleObject22.bin"/><Relationship Id="rId91" Type="http://schemas.openxmlformats.org/officeDocument/2006/relationships/hyperlink" Target="https://apps.powerapps.com/play/e/14a54596-c267-46fd-80f9-37bc905eb4bb/a/56132d94-e39e-4ad8-bc03-2d24d416914d?ItemID=2605&amp;hidenavbar=true" TargetMode="External"/><Relationship Id="rId9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apps.powerapps.com/play/e/14a54596-c267-46fd-80f9-37bc905eb4bb/a/56132d94-e39e-4ad8-bc03-2d24d416914d?ItemID=2395&amp;hidenavbar=true" TargetMode="External"/><Relationship Id="rId23" Type="http://schemas.openxmlformats.org/officeDocument/2006/relationships/image" Target="media/image6.jpeg"/><Relationship Id="rId28" Type="http://schemas.openxmlformats.org/officeDocument/2006/relationships/image" Target="media/image9.png"/><Relationship Id="rId36" Type="http://schemas.openxmlformats.org/officeDocument/2006/relationships/image" Target="media/image13.png"/><Relationship Id="rId49" Type="http://schemas.openxmlformats.org/officeDocument/2006/relationships/oleObject" Target="embeddings/oleObject11.bin"/><Relationship Id="rId57" Type="http://schemas.openxmlformats.org/officeDocument/2006/relationships/image" Target="media/image25.png"/><Relationship Id="rId10" Type="http://schemas.openxmlformats.org/officeDocument/2006/relationships/endnotes" Target="endnotes.xml"/><Relationship Id="rId31" Type="http://schemas.openxmlformats.org/officeDocument/2006/relationships/image" Target="media/image10.png"/><Relationship Id="rId44" Type="http://schemas.openxmlformats.org/officeDocument/2006/relationships/image" Target="media/image18.png"/><Relationship Id="rId52" Type="http://schemas.openxmlformats.org/officeDocument/2006/relationships/image" Target="media/image22.png"/><Relationship Id="rId60" Type="http://schemas.openxmlformats.org/officeDocument/2006/relationships/oleObject" Target="embeddings/oleObject16.bin"/><Relationship Id="rId65" Type="http://schemas.openxmlformats.org/officeDocument/2006/relationships/image" Target="media/image30.png"/><Relationship Id="rId73" Type="http://schemas.openxmlformats.org/officeDocument/2006/relationships/image" Target="media/image37.png"/><Relationship Id="rId78" Type="http://schemas.openxmlformats.org/officeDocument/2006/relationships/image" Target="media/image41.png"/><Relationship Id="rId81" Type="http://schemas.openxmlformats.org/officeDocument/2006/relationships/image" Target="media/image43.png"/><Relationship Id="rId86" Type="http://schemas.openxmlformats.org/officeDocument/2006/relationships/oleObject" Target="embeddings/oleObject21.bin"/><Relationship Id="rId94" Type="http://schemas.openxmlformats.org/officeDocument/2006/relationships/hyperlink" Target="https://apps.powerapps.com/play/e/14a54596-c267-46fd-80f9-37bc905eb4bb/a/56132d94-e39e-4ad8-bc03-2d24d416914d?ItemID=2605&amp;hidenavbar=true" TargetMode="External"/><Relationship Id="rId99" Type="http://schemas.openxmlformats.org/officeDocument/2006/relationships/footer" Target="footer2.xml"/><Relationship Id="rId10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letic.sharepoint.com/sites/vv/Lists/VeiklosDokumentai/DispForm.aspx?ID=824" TargetMode="External"/><Relationship Id="rId18" Type="http://schemas.openxmlformats.org/officeDocument/2006/relationships/oleObject" Target="embeddings/oleObject1.bin"/><Relationship Id="rId39" Type="http://schemas.openxmlformats.org/officeDocument/2006/relationships/image" Target="media/image15.png"/><Relationship Id="rId34" Type="http://schemas.openxmlformats.org/officeDocument/2006/relationships/image" Target="media/image12.png"/><Relationship Id="rId50" Type="http://schemas.openxmlformats.org/officeDocument/2006/relationships/image" Target="media/image21.png"/><Relationship Id="rId55" Type="http://schemas.openxmlformats.org/officeDocument/2006/relationships/image" Target="media/image24.png"/><Relationship Id="rId76" Type="http://schemas.openxmlformats.org/officeDocument/2006/relationships/image" Target="media/image39.png"/><Relationship Id="rId97" Type="http://schemas.openxmlformats.org/officeDocument/2006/relationships/header" Target="header2.xml"/><Relationship Id="rId104"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36.png"/><Relationship Id="rId92" Type="http://schemas.openxmlformats.org/officeDocument/2006/relationships/hyperlink" Target="https://apps.powerapps.com/play/e/14a54596-c267-46fd-80f9-37bc905eb4bb/a/56132d94-e39e-4ad8-bc03-2d24d416914d?ItemID=2605&amp;hidenavbar=true" TargetMode="External"/><Relationship Id="rId2" Type="http://schemas.openxmlformats.org/officeDocument/2006/relationships/customXml" Target="../customXml/item2.xml"/><Relationship Id="rId29" Type="http://schemas.openxmlformats.org/officeDocument/2006/relationships/hyperlink" Target="https://apps.powerapps.com/play/e/14a54596-c267-46fd-80f9-37bc905eb4bb/a/56132d94-e39e-4ad8-bc03-2d24d416914d?ItemID=2605&amp;hidenavbar=true" TargetMode="External"/><Relationship Id="rId24" Type="http://schemas.openxmlformats.org/officeDocument/2006/relationships/image" Target="media/image7.png"/><Relationship Id="rId40" Type="http://schemas.openxmlformats.org/officeDocument/2006/relationships/image" Target="media/image16.png"/><Relationship Id="rId45" Type="http://schemas.openxmlformats.org/officeDocument/2006/relationships/oleObject" Target="embeddings/oleObject9.bin"/><Relationship Id="rId66" Type="http://schemas.openxmlformats.org/officeDocument/2006/relationships/image" Target="media/image31.png"/><Relationship Id="rId87" Type="http://schemas.openxmlformats.org/officeDocument/2006/relationships/image" Target="media/image48.png"/><Relationship Id="rId61" Type="http://schemas.openxmlformats.org/officeDocument/2006/relationships/image" Target="media/image27.png"/><Relationship Id="rId82" Type="http://schemas.openxmlformats.org/officeDocument/2006/relationships/image" Target="media/image44.png"/><Relationship Id="rId19" Type="http://schemas.openxmlformats.org/officeDocument/2006/relationships/image" Target="media/image2.png"/><Relationship Id="rId14" Type="http://schemas.openxmlformats.org/officeDocument/2006/relationships/hyperlink" Target="https://letic.sharepoint.com/sites/vv/Lists/VeiklosDokumentai/DispForm.aspx?ID=2084&amp;pa=1&amp;e=bElBCK" TargetMode="External"/><Relationship Id="rId30" Type="http://schemas.openxmlformats.org/officeDocument/2006/relationships/hyperlink" Target="https://apps.powerapps.com/play/e/14a54596-c267-46fd-80f9-37bc905eb4bb/a/56132d94-e39e-4ad8-bc03-2d24d416914d?ItemID=2605&amp;hidenavbar=true" TargetMode="External"/><Relationship Id="rId35" Type="http://schemas.openxmlformats.org/officeDocument/2006/relationships/oleObject" Target="embeddings/oleObject5.bin"/><Relationship Id="rId56" Type="http://schemas.openxmlformats.org/officeDocument/2006/relationships/oleObject" Target="embeddings/oleObject14.bin"/><Relationship Id="rId77" Type="http://schemas.openxmlformats.org/officeDocument/2006/relationships/image" Target="media/image40.png"/><Relationship Id="rId100"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oleObject" Target="embeddings/oleObject12.bin"/><Relationship Id="rId72" Type="http://schemas.openxmlformats.org/officeDocument/2006/relationships/oleObject" Target="embeddings/oleObject18.bin"/><Relationship Id="rId93" Type="http://schemas.openxmlformats.org/officeDocument/2006/relationships/hyperlink" Target="https://apps.powerapps.com/play/e/14a54596-c267-46fd-80f9-37bc905eb4bb/a/56132d94-e39e-4ad8-bc03-2d24d416914d?ItemID=2605&amp;hidenavbar=true" TargetMode="External"/><Relationship Id="rId98" Type="http://schemas.openxmlformats.org/officeDocument/2006/relationships/footer" Target="footer1.xml"/><Relationship Id="rId3"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5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izagiNuoroda xmlns="9d2387c0-5fc7-4abb-89fe-1836f1ce081e" xsi:nil="true"/>
    <VVDokumentoData xmlns="9d2387c0-5fc7-4abb-89fe-1836f1ce081e" xsi:nil="true"/>
    <Kalba xmlns="9d2387c0-5fc7-4abb-89fe-1836f1ce081e">Lietuvių</Kalba>
    <SharedWithUsers xmlns="9d2387c0-5fc7-4abb-89fe-1836f1ce081e">
      <UserInfo>
        <DisplayName/>
        <AccountId xsi:nil="true"/>
        <AccountType/>
      </UserInfo>
    </SharedWithUsers>
    <TaxCatchAll xmlns="9d2387c0-5fc7-4abb-89fe-1836f1ce081e" xsi:nil="true"/>
    <lcf76f155ced4ddcb4097134ff3c332f xmlns="e7035964-39cc-4c16-9f97-4a23dcd52243">
      <Terms xmlns="http://schemas.microsoft.com/office/infopath/2007/PartnerControls"/>
    </lcf76f155ced4ddcb4097134ff3c332f>
    <Kortele xmlns="9d2387c0-5fc7-4abb-89fe-1836f1ce081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F9BC4DAF27EF748ABD8ABFAB7E56D49" ma:contentTypeVersion="21" ma:contentTypeDescription="Create a new document." ma:contentTypeScope="" ma:versionID="c01d9cd3c68cd022011ecb48ebeab9e4">
  <xsd:schema xmlns:xsd="http://www.w3.org/2001/XMLSchema" xmlns:xs="http://www.w3.org/2001/XMLSchema" xmlns:p="http://schemas.microsoft.com/office/2006/metadata/properties" xmlns:ns2="9d2387c0-5fc7-4abb-89fe-1836f1ce081e" xmlns:ns3="e7035964-39cc-4c16-9f97-4a23dcd52243" targetNamespace="http://schemas.microsoft.com/office/2006/metadata/properties" ma:root="true" ma:fieldsID="e9ba74ab6f62b844aa553bc40ca13bae" ns2:_="" ns3:_="">
    <xsd:import namespace="9d2387c0-5fc7-4abb-89fe-1836f1ce081e"/>
    <xsd:import namespace="e7035964-39cc-4c16-9f97-4a23dcd52243"/>
    <xsd:element name="properties">
      <xsd:complexType>
        <xsd:sequence>
          <xsd:element name="documentManagement">
            <xsd:complexType>
              <xsd:all>
                <xsd:element ref="ns2:BizagiNuoroda" minOccurs="0"/>
                <xsd:element ref="ns2:Kalba"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2:Kortele" minOccurs="0"/>
                <xsd:element ref="ns2:SharedWithUsers" minOccurs="0"/>
                <xsd:element ref="ns2:SharedWithDetails" minOccurs="0"/>
                <xsd:element ref="ns2:VVDokumentoData"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2387c0-5fc7-4abb-89fe-1836f1ce081e" elementFormDefault="qualified">
    <xsd:import namespace="http://schemas.microsoft.com/office/2006/documentManagement/types"/>
    <xsd:import namespace="http://schemas.microsoft.com/office/infopath/2007/PartnerControls"/>
    <xsd:element name="BizagiNuoroda" ma:index="8" nillable="true" ma:displayName="Bizagi nuoroda" ma:indexed="true" ma:internalName="BizagiNuoroda">
      <xsd:simpleType>
        <xsd:restriction base="dms:Text">
          <xsd:maxLength value="255"/>
        </xsd:restriction>
      </xsd:simpleType>
    </xsd:element>
    <xsd:element name="Kalba" ma:index="9" nillable="true" ma:displayName="Kalba" ma:default="Lietuvių" ma:format="Dropdown" ma:internalName="Kalba">
      <xsd:simpleType>
        <xsd:restriction base="dms:Choice">
          <xsd:enumeration value="Lietuvių"/>
          <xsd:enumeration value="Anglų"/>
        </xsd:restriction>
      </xsd:simpleType>
    </xsd:element>
    <xsd:element name="Kortele" ma:index="19" nillable="true" ma:displayName="Kortelė" ma:internalName="Kortele">
      <xsd:simpleType>
        <xsd:restriction base="dms:Text">
          <xsd:maxLength value="255"/>
        </xsd:restriction>
      </xsd:simpleType>
    </xsd:element>
    <xsd:element name="SharedWithUsers" ma:index="2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description="" ma:internalName="SharedWithDetails" ma:readOnly="true">
      <xsd:simpleType>
        <xsd:restriction base="dms:Note">
          <xsd:maxLength value="255"/>
        </xsd:restriction>
      </xsd:simpleType>
    </xsd:element>
    <xsd:element name="VVDokumentoData" ma:index="22" nillable="true" ma:displayName="Dokumento data" ma:format="DateOnly" ma:internalName="VVDokumentoData">
      <xsd:simpleType>
        <xsd:restriction base="dms:DateTime"/>
      </xsd:simpleType>
    </xsd:element>
    <xsd:element name="TaxCatchAll" ma:index="26" nillable="true" ma:displayName="Taxonomy Catch All Column" ma:hidden="true" ma:list="{7871879d-62e0-4eb5-a91c-f3ead2227aab}" ma:internalName="TaxCatchAll" ma:showField="CatchAllData" ma:web="9d2387c0-5fc7-4abb-89fe-1836f1ce08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035964-39cc-4c16-9f97-4a23dcd522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4b7d3c24-1b46-436d-893a-ba04330708c7"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B97538-0CE5-4DA6-9133-224FD0A67706}">
  <ds:schemaRefs>
    <ds:schemaRef ds:uri="http://schemas.microsoft.com/office/2006/metadata/properties"/>
    <ds:schemaRef ds:uri="http://schemas.microsoft.com/office/infopath/2007/PartnerControls"/>
    <ds:schemaRef ds:uri="9d2387c0-5fc7-4abb-89fe-1836f1ce081e"/>
    <ds:schemaRef ds:uri="e7035964-39cc-4c16-9f97-4a23dcd52243"/>
  </ds:schemaRefs>
</ds:datastoreItem>
</file>

<file path=customXml/itemProps2.xml><?xml version="1.0" encoding="utf-8"?>
<ds:datastoreItem xmlns:ds="http://schemas.openxmlformats.org/officeDocument/2006/customXml" ds:itemID="{FB9B99F5-BADE-4DF6-A91A-098BC5FA4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2387c0-5fc7-4abb-89fe-1836f1ce081e"/>
    <ds:schemaRef ds:uri="e7035964-39cc-4c16-9f97-4a23dcd522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24C3B-D00C-4A5A-9935-1D2E21F082A7}">
  <ds:schemaRefs>
    <ds:schemaRef ds:uri="http://schemas.microsoft.com/sharepoint/v3/contenttype/forms"/>
  </ds:schemaRefs>
</ds:datastoreItem>
</file>

<file path=customXml/itemProps4.xml><?xml version="1.0" encoding="utf-8"?>
<ds:datastoreItem xmlns:ds="http://schemas.openxmlformats.org/officeDocument/2006/customXml" ds:itemID="{A35BBB66-F1C5-4BFD-819E-6661BC9E411E}">
  <ds:schemaRefs>
    <ds:schemaRef ds:uri="http://schemas.openxmlformats.org/officeDocument/2006/bibliography"/>
  </ds:schemaRefs>
</ds:datastoreItem>
</file>

<file path=docMetadata/LabelInfo.xml><?xml version="1.0" encoding="utf-8"?>
<clbl:labelList xmlns:clbl="http://schemas.microsoft.com/office/2020/mipLabelMetadata">
  <clbl:label id="{b802f925-58db-45de-821f-39d58734365c}" enabled="1" method="Privileged" siteId="{ea88e983-d65a-47b3-adb4-3e1c6d2110d2}" removed="0"/>
</clbl:labelList>
</file>

<file path=docProps/app.xml><?xml version="1.0" encoding="utf-8"?>
<Properties xmlns="http://schemas.openxmlformats.org/officeDocument/2006/extended-properties" xmlns:vt="http://schemas.openxmlformats.org/officeDocument/2006/docPropsVTypes">
  <Template>Normal</Template>
  <TotalTime>2</TotalTime>
  <Pages>19</Pages>
  <Words>36328</Words>
  <Characters>20708</Characters>
  <Application>Microsoft Office Word</Application>
  <DocSecurity>0</DocSecurity>
  <Lines>172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Viktorija Rudaitė</dc:creator>
  <cp:keywords/>
  <dc:description/>
  <cp:lastModifiedBy>Miroslav Mileiko</cp:lastModifiedBy>
  <cp:revision>3</cp:revision>
  <dcterms:created xsi:type="dcterms:W3CDTF">2026-09-11T09:47:00Z</dcterms:created>
  <dcterms:modified xsi:type="dcterms:W3CDTF">2026-09-11T09:49:00Z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0x010100AF9BC4DAF27EF748ABD8ABFAB7E56D49</vt:lpwstr>
  </property>
  <property fmtid="{D5CDD505-2E9C-101B-9397-08002B2CF9AE}" pid="3" name="Order">
    <vt:r8>784300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SIP_Label_320c693d-44b7-4e16-b3dd-4fcd87401cf5_Enabled">
    <vt:lpwstr>True</vt:lpwstr>
  </property>
  <property fmtid="{D5CDD505-2E9C-101B-9397-08002B2CF9AE}" pid="9" name="MSIP_Label_320c693d-44b7-4e16-b3dd-4fcd87401cf5_SiteId">
    <vt:lpwstr>ea88e983-d65a-47b3-adb4-3e1c6d2110d2</vt:lpwstr>
  </property>
  <property fmtid="{D5CDD505-2E9C-101B-9397-08002B2CF9AE}" pid="10" name="MSIP_Label_320c693d-44b7-4e16-b3dd-4fcd87401cf5_Owner">
    <vt:lpwstr>Ernestas.Lopeta@eso.lt</vt:lpwstr>
  </property>
  <property fmtid="{D5CDD505-2E9C-101B-9397-08002B2CF9AE}" pid="11" name="MSIP_Label_320c693d-44b7-4e16-b3dd-4fcd87401cf5_SetDate">
    <vt:lpwstr>2021-08-26T16:38:46.0700219Z</vt:lpwstr>
  </property>
  <property fmtid="{D5CDD505-2E9C-101B-9397-08002B2CF9AE}" pid="12" name="MSIP_Label_320c693d-44b7-4e16-b3dd-4fcd87401cf5_Name">
    <vt:lpwstr>Viešo naudojimo</vt:lpwstr>
  </property>
  <property fmtid="{D5CDD505-2E9C-101B-9397-08002B2CF9AE}" pid="13" name="MSIP_Label_320c693d-44b7-4e16-b3dd-4fcd87401cf5_Application">
    <vt:lpwstr>Microsoft Azure Information Protection</vt:lpwstr>
  </property>
  <property fmtid="{D5CDD505-2E9C-101B-9397-08002B2CF9AE}" pid="14" name="MSIP_Label_320c693d-44b7-4e16-b3dd-4fcd87401cf5_ActionId">
    <vt:lpwstr>edd27466-a2d1-4108-8c0a-3343bb8b629a</vt:lpwstr>
  </property>
  <property fmtid="{D5CDD505-2E9C-101B-9397-08002B2CF9AE}" pid="15" name="MSIP_Label_320c693d-44b7-4e16-b3dd-4fcd87401cf5_Extended_MSFT_Method">
    <vt:lpwstr>Manual</vt:lpwstr>
  </property>
  <property fmtid="{D5CDD505-2E9C-101B-9397-08002B2CF9AE}" pid="16" name="MSIP_Label_190751af-2442-49a7-b7b9-9f0bcce858c9_Enabled">
    <vt:lpwstr>true</vt:lpwstr>
  </property>
  <property fmtid="{D5CDD505-2E9C-101B-9397-08002B2CF9AE}" pid="17" name="MSIP_Label_190751af-2442-49a7-b7b9-9f0bcce858c9_SetDate">
    <vt:lpwstr>2021-09-23T15:29:08Z</vt:lpwstr>
  </property>
  <property fmtid="{D5CDD505-2E9C-101B-9397-08002B2CF9AE}" pid="18" name="MSIP_Label_190751af-2442-49a7-b7b9-9f0bcce858c9_Method">
    <vt:lpwstr>Privileged</vt:lpwstr>
  </property>
  <property fmtid="{D5CDD505-2E9C-101B-9397-08002B2CF9AE}" pid="19" name="MSIP_Label_190751af-2442-49a7-b7b9-9f0bcce858c9_Name">
    <vt:lpwstr>Vidaus dokumentai</vt:lpwstr>
  </property>
  <property fmtid="{D5CDD505-2E9C-101B-9397-08002B2CF9AE}" pid="20" name="MSIP_Label_190751af-2442-49a7-b7b9-9f0bcce858c9_SiteId">
    <vt:lpwstr>ea88e983-d65a-47b3-adb4-3e1c6d2110d2</vt:lpwstr>
  </property>
  <property fmtid="{D5CDD505-2E9C-101B-9397-08002B2CF9AE}" pid="21" name="MSIP_Label_190751af-2442-49a7-b7b9-9f0bcce858c9_ActionId">
    <vt:lpwstr>ca1897ff-1d87-4954-b24b-8a9be7d696b9</vt:lpwstr>
  </property>
  <property fmtid="{D5CDD505-2E9C-101B-9397-08002B2CF9AE}" pid="22" name="MSIP_Label_190751af-2442-49a7-b7b9-9f0bcce858c9_ContentBits">
    <vt:lpwstr>0</vt:lpwstr>
  </property>
  <property fmtid="{D5CDD505-2E9C-101B-9397-08002B2CF9AE}" pid="23" name="_ExtendedDescription">
    <vt:lpwstr/>
  </property>
  <property fmtid="{D5CDD505-2E9C-101B-9397-08002B2CF9AE}" pid="24" name="TriggerFlowInfo">
    <vt:lpwstr/>
  </property>
  <property fmtid="{D5CDD505-2E9C-101B-9397-08002B2CF9AE}" pid="25" name="MediaServiceImageTags">
    <vt:lpwstr/>
  </property>
</Properties>
</file>