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1B211B" w:rsidR="00F81EB9" w:rsidP="00840E12" w:rsidRDefault="00F81EB9" w14:paraId="125C0A21" w14:textId="77777777">
      <w:pPr>
        <w:jc w:val="both"/>
        <w:rPr>
          <w:rFonts w:ascii="Arial" w:hAnsi="Arial" w:cs="Arial"/>
          <w:sz w:val="22"/>
          <w:szCs w:val="22"/>
        </w:rPr>
      </w:pPr>
    </w:p>
    <w:p w:rsidRPr="001C573A" w:rsidR="00F81EB9" w:rsidP="00840E12" w:rsidRDefault="00F81EB9" w14:paraId="125C0A22"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24"/>
        <w:gridCol w:w="4704"/>
      </w:tblGrid>
      <w:tr w:rsidRPr="001C573A" w:rsidR="00F81EB9" w:rsidTr="00167C03" w14:paraId="125C0A25" w14:textId="77777777">
        <w:tc>
          <w:tcPr>
            <w:tcW w:w="4724" w:type="dxa"/>
            <w:tcBorders>
              <w:top w:val="nil"/>
              <w:left w:val="nil"/>
              <w:bottom w:val="nil"/>
              <w:right w:val="nil"/>
            </w:tcBorders>
            <w:shd w:val="clear" w:color="auto" w:fill="auto"/>
          </w:tcPr>
          <w:p w:rsidRPr="001C573A" w:rsidR="00F81EB9" w:rsidP="00840E12" w:rsidRDefault="00F81EB9" w14:paraId="125C0A23" w14:textId="77777777">
            <w:pPr>
              <w:jc w:val="both"/>
              <w:rPr>
                <w:rFonts w:ascii="Arial" w:hAnsi="Arial" w:cs="Arial"/>
                <w:sz w:val="22"/>
                <w:szCs w:val="22"/>
              </w:rPr>
            </w:pPr>
            <w:r w:rsidRPr="001C573A">
              <w:rPr>
                <w:rFonts w:ascii="Arial" w:hAnsi="Arial" w:cs="Arial"/>
                <w:sz w:val="22"/>
                <w:szCs w:val="22"/>
              </w:rPr>
              <w:t xml:space="preserve">Adresatas  </w:t>
            </w:r>
          </w:p>
        </w:tc>
        <w:tc>
          <w:tcPr>
            <w:tcW w:w="4704" w:type="dxa"/>
            <w:tcBorders>
              <w:top w:val="nil"/>
              <w:left w:val="nil"/>
              <w:bottom w:val="nil"/>
              <w:right w:val="nil"/>
            </w:tcBorders>
            <w:shd w:val="clear" w:color="auto" w:fill="auto"/>
          </w:tcPr>
          <w:p w:rsidRPr="001C573A" w:rsidR="00F81EB9" w:rsidP="00840E12" w:rsidRDefault="003177DD" w14:paraId="125C0A24" w14:textId="77777777">
            <w:pPr>
              <w:jc w:val="both"/>
              <w:rPr>
                <w:rFonts w:ascii="Arial" w:hAnsi="Arial" w:cs="Arial"/>
                <w:sz w:val="22"/>
                <w:szCs w:val="22"/>
              </w:rPr>
            </w:pPr>
            <w:r w:rsidRPr="001C573A">
              <w:rPr>
                <w:rFonts w:ascii="Arial" w:hAnsi="Arial" w:cs="Arial"/>
                <w:sz w:val="22"/>
                <w:szCs w:val="22"/>
              </w:rPr>
              <w:t xml:space="preserve">                                     </w:t>
            </w:r>
            <w:r w:rsidRPr="001C573A" w:rsidR="00F81EB9">
              <w:rPr>
                <w:rFonts w:ascii="Arial" w:hAnsi="Arial" w:cs="Arial"/>
                <w:sz w:val="22"/>
                <w:szCs w:val="22"/>
              </w:rPr>
              <w:t>20__-__-__  Nr. _____</w:t>
            </w:r>
          </w:p>
        </w:tc>
      </w:tr>
    </w:tbl>
    <w:p w:rsidRPr="001C573A" w:rsidR="00F81EB9" w:rsidP="00840E12" w:rsidRDefault="00F81EB9" w14:paraId="125C0A26" w14:textId="77777777">
      <w:pPr>
        <w:jc w:val="both"/>
        <w:rPr>
          <w:rFonts w:ascii="Arial" w:hAnsi="Arial" w:cs="Arial"/>
          <w:b/>
          <w:bCs/>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24"/>
        <w:gridCol w:w="4924"/>
      </w:tblGrid>
      <w:tr w:rsidRPr="001C573A" w:rsidR="00F81EB9" w:rsidTr="00167C03" w14:paraId="125C0A29" w14:textId="77777777">
        <w:tc>
          <w:tcPr>
            <w:tcW w:w="4924" w:type="dxa"/>
            <w:tcBorders>
              <w:top w:val="nil"/>
              <w:left w:val="nil"/>
              <w:bottom w:val="nil"/>
              <w:right w:val="nil"/>
            </w:tcBorders>
            <w:shd w:val="clear" w:color="auto" w:fill="auto"/>
          </w:tcPr>
          <w:p w:rsidRPr="001C573A" w:rsidR="00F81EB9" w:rsidP="00840E12" w:rsidRDefault="00F81EB9" w14:paraId="125C0A27" w14:textId="77777777">
            <w:pPr>
              <w:jc w:val="both"/>
              <w:rPr>
                <w:rFonts w:ascii="Arial" w:hAnsi="Arial" w:cs="Arial"/>
                <w:sz w:val="22"/>
                <w:szCs w:val="22"/>
              </w:rPr>
            </w:pPr>
            <w:r w:rsidRPr="001C573A">
              <w:rPr>
                <w:rFonts w:ascii="Arial" w:hAnsi="Arial" w:cs="Arial"/>
                <w:sz w:val="22"/>
                <w:szCs w:val="22"/>
              </w:rPr>
              <w:t xml:space="preserve">                             </w:t>
            </w:r>
          </w:p>
        </w:tc>
        <w:tc>
          <w:tcPr>
            <w:tcW w:w="4924" w:type="dxa"/>
            <w:tcBorders>
              <w:top w:val="nil"/>
              <w:left w:val="nil"/>
              <w:bottom w:val="nil"/>
              <w:right w:val="nil"/>
            </w:tcBorders>
            <w:shd w:val="clear" w:color="auto" w:fill="auto"/>
          </w:tcPr>
          <w:p w:rsidRPr="001C573A" w:rsidR="00F81EB9" w:rsidP="00840E12" w:rsidRDefault="00F81EB9" w14:paraId="125C0A28" w14:textId="77777777">
            <w:pPr>
              <w:jc w:val="both"/>
              <w:rPr>
                <w:rFonts w:ascii="Arial" w:hAnsi="Arial" w:cs="Arial"/>
                <w:sz w:val="22"/>
                <w:szCs w:val="22"/>
              </w:rPr>
            </w:pPr>
            <w:r w:rsidRPr="001C573A">
              <w:rPr>
                <w:rFonts w:ascii="Arial" w:hAnsi="Arial" w:cs="Arial"/>
                <w:sz w:val="22"/>
                <w:szCs w:val="22"/>
              </w:rPr>
              <w:t xml:space="preserve"> </w:t>
            </w:r>
          </w:p>
        </w:tc>
      </w:tr>
    </w:tbl>
    <w:p w:rsidR="00F81EB9" w:rsidP="00840E12" w:rsidRDefault="00F81EB9" w14:paraId="125C0A2A" w14:textId="7017F6D9">
      <w:pPr>
        <w:jc w:val="both"/>
        <w:rPr>
          <w:rFonts w:ascii="Arial" w:hAnsi="Arial" w:cs="Arial"/>
          <w:b/>
          <w:bCs/>
          <w:sz w:val="22"/>
          <w:szCs w:val="22"/>
        </w:rPr>
      </w:pPr>
      <w:r w:rsidRPr="001C573A">
        <w:rPr>
          <w:rFonts w:ascii="Arial" w:hAnsi="Arial" w:cs="Arial"/>
          <w:sz w:val="22"/>
          <w:szCs w:val="22"/>
        </w:rPr>
        <w:t xml:space="preserve"> </w:t>
      </w:r>
      <w:r w:rsidRPr="001C573A">
        <w:rPr>
          <w:rFonts w:ascii="Arial" w:hAnsi="Arial" w:cs="Arial"/>
          <w:b/>
          <w:bCs/>
          <w:sz w:val="22"/>
          <w:szCs w:val="22"/>
        </w:rPr>
        <w:t xml:space="preserve">DĖL ENERGETIKOS OBJEKTO ĮRENGIMO </w:t>
      </w:r>
    </w:p>
    <w:p w:rsidRPr="001C573A" w:rsidR="00F81EB9" w:rsidP="00840E12" w:rsidRDefault="00F81EB9" w14:paraId="125C0A2B" w14:textId="77777777">
      <w:pPr>
        <w:jc w:val="both"/>
        <w:rPr>
          <w:rFonts w:ascii="Arial" w:hAnsi="Arial" w:cs="Arial"/>
          <w:sz w:val="22"/>
          <w:szCs w:val="22"/>
        </w:rPr>
      </w:pPr>
    </w:p>
    <w:p w:rsidRPr="001C573A" w:rsidR="00F81EB9" w:rsidP="003A636E" w:rsidRDefault="00F81EB9" w14:paraId="125C0A2C" w14:textId="7814085C">
      <w:pPr>
        <w:jc w:val="both"/>
        <w:rPr>
          <w:rFonts w:ascii="Arial" w:hAnsi="Arial" w:cs="Arial"/>
          <w:sz w:val="22"/>
          <w:szCs w:val="22"/>
        </w:rPr>
      </w:pPr>
      <w:r w:rsidRPr="001C573A">
        <w:rPr>
          <w:rFonts w:ascii="Arial" w:hAnsi="Arial" w:cs="Arial"/>
          <w:sz w:val="22"/>
          <w:szCs w:val="22"/>
        </w:rPr>
        <w:t>J</w:t>
      </w:r>
      <w:r w:rsidR="00CB5276">
        <w:rPr>
          <w:rFonts w:ascii="Arial" w:hAnsi="Arial" w:cs="Arial"/>
          <w:sz w:val="22"/>
          <w:szCs w:val="22"/>
        </w:rPr>
        <w:t>ūs</w:t>
      </w:r>
      <w:r w:rsidRPr="001C573A">
        <w:rPr>
          <w:rFonts w:ascii="Arial" w:hAnsi="Arial" w:cs="Arial"/>
          <w:sz w:val="22"/>
          <w:szCs w:val="22"/>
        </w:rPr>
        <w:t xml:space="preserve"> </w:t>
      </w:r>
      <w:r w:rsidR="00CB5276">
        <w:rPr>
          <w:rFonts w:ascii="Arial" w:hAnsi="Arial" w:cs="Arial"/>
          <w:sz w:val="22"/>
          <w:szCs w:val="22"/>
        </w:rPr>
        <w:t>patikėjimo teise</w:t>
      </w:r>
      <w:r w:rsidRPr="001C573A">
        <w:rPr>
          <w:rFonts w:ascii="Arial" w:hAnsi="Arial" w:cs="Arial"/>
          <w:sz w:val="22"/>
          <w:szCs w:val="22"/>
        </w:rPr>
        <w:t xml:space="preserve"> </w:t>
      </w:r>
      <w:r w:rsidR="00CB5276">
        <w:rPr>
          <w:rFonts w:ascii="Arial" w:hAnsi="Arial" w:cs="Arial"/>
          <w:sz w:val="22"/>
          <w:szCs w:val="22"/>
        </w:rPr>
        <w:t>valdote</w:t>
      </w:r>
      <w:r w:rsidRPr="001C573A">
        <w:rPr>
          <w:rFonts w:ascii="Arial" w:hAnsi="Arial" w:cs="Arial"/>
          <w:sz w:val="22"/>
          <w:szCs w:val="22"/>
        </w:rPr>
        <w:t xml:space="preserve"> </w:t>
      </w:r>
      <w:r w:rsidRPr="001C573A">
        <w:rPr>
          <w:rFonts w:ascii="Arial" w:hAnsi="Arial" w:cs="Arial"/>
          <w:sz w:val="22"/>
          <w:szCs w:val="22"/>
          <w:vertAlign w:val="subscript"/>
        </w:rPr>
        <w:t>_</w:t>
      </w:r>
      <w:r w:rsidR="00CF675C">
        <w:rPr>
          <w:rFonts w:ascii="Arial" w:hAnsi="Arial" w:cs="Arial"/>
          <w:sz w:val="22"/>
          <w:szCs w:val="22"/>
          <w:vertAlign w:val="subscript"/>
        </w:rPr>
        <w:t>__</w:t>
      </w:r>
      <w:r w:rsidRPr="001C573A">
        <w:rPr>
          <w:rFonts w:ascii="Arial" w:hAnsi="Arial" w:cs="Arial"/>
          <w:sz w:val="22"/>
          <w:szCs w:val="22"/>
          <w:vertAlign w:val="subscript"/>
        </w:rPr>
        <w:t>__</w:t>
      </w:r>
      <w:r w:rsidR="00CF675C">
        <w:rPr>
          <w:rFonts w:ascii="Arial" w:hAnsi="Arial" w:cs="Arial"/>
          <w:sz w:val="22"/>
          <w:szCs w:val="22"/>
          <w:vertAlign w:val="subscript"/>
        </w:rPr>
        <w:t>__</w:t>
      </w:r>
      <w:r w:rsidRPr="001C573A">
        <w:rPr>
          <w:rFonts w:ascii="Arial" w:hAnsi="Arial" w:cs="Arial"/>
          <w:sz w:val="22"/>
          <w:szCs w:val="22"/>
          <w:vertAlign w:val="subscript"/>
        </w:rPr>
        <w:t>___</w:t>
      </w:r>
      <w:r w:rsidRPr="001C573A">
        <w:rPr>
          <w:rFonts w:ascii="Arial" w:hAnsi="Arial" w:cs="Arial"/>
          <w:sz w:val="22"/>
          <w:szCs w:val="22"/>
        </w:rPr>
        <w:t>ha žemės sklyp</w:t>
      </w:r>
      <w:r w:rsidR="00CB5276">
        <w:rPr>
          <w:rFonts w:ascii="Arial" w:hAnsi="Arial" w:cs="Arial"/>
          <w:sz w:val="22"/>
          <w:szCs w:val="22"/>
        </w:rPr>
        <w:t>ą</w:t>
      </w:r>
      <w:r w:rsidRPr="001C573A">
        <w:rPr>
          <w:rFonts w:ascii="Arial" w:hAnsi="Arial" w:cs="Arial"/>
          <w:sz w:val="22"/>
          <w:szCs w:val="22"/>
        </w:rPr>
        <w:t xml:space="preserve"> (</w:t>
      </w:r>
      <w:r w:rsidR="004568BB">
        <w:rPr>
          <w:rFonts w:ascii="Arial" w:hAnsi="Arial" w:cs="Arial"/>
          <w:sz w:val="22"/>
          <w:szCs w:val="22"/>
        </w:rPr>
        <w:t>Unikalus</w:t>
      </w:r>
      <w:r w:rsidRPr="001C573A">
        <w:rPr>
          <w:rFonts w:ascii="Arial" w:hAnsi="Arial" w:cs="Arial"/>
          <w:sz w:val="22"/>
          <w:szCs w:val="22"/>
        </w:rPr>
        <w:t xml:space="preserve"> Nr. _</w:t>
      </w:r>
      <w:r w:rsidR="00CF675C">
        <w:rPr>
          <w:rFonts w:ascii="Arial" w:hAnsi="Arial" w:cs="Arial"/>
          <w:sz w:val="22"/>
          <w:szCs w:val="22"/>
        </w:rPr>
        <w:t>______</w:t>
      </w:r>
      <w:r w:rsidRPr="001C573A">
        <w:rPr>
          <w:rFonts w:ascii="Arial" w:hAnsi="Arial" w:cs="Arial"/>
          <w:sz w:val="22"/>
          <w:szCs w:val="22"/>
        </w:rPr>
        <w:t>_________</w:t>
      </w:r>
      <w:r w:rsidR="00CF675C">
        <w:rPr>
          <w:rFonts w:ascii="Arial" w:hAnsi="Arial" w:cs="Arial"/>
          <w:sz w:val="22"/>
          <w:szCs w:val="22"/>
        </w:rPr>
        <w:t>__</w:t>
      </w:r>
      <w:r w:rsidRPr="001C573A" w:rsidR="003177DD">
        <w:rPr>
          <w:rFonts w:ascii="Arial" w:hAnsi="Arial" w:cs="Arial"/>
          <w:sz w:val="22"/>
          <w:szCs w:val="22"/>
        </w:rPr>
        <w:t xml:space="preserve">), esantis ____________________ </w:t>
      </w:r>
      <w:r w:rsidRPr="001C573A">
        <w:rPr>
          <w:rFonts w:ascii="Arial" w:hAnsi="Arial" w:cs="Arial"/>
          <w:i/>
          <w:sz w:val="22"/>
          <w:szCs w:val="22"/>
        </w:rPr>
        <w:t>(žemės sklypo adresas)</w:t>
      </w:r>
      <w:r w:rsidR="00D904EE">
        <w:rPr>
          <w:rFonts w:ascii="Arial" w:hAnsi="Arial" w:cs="Arial"/>
          <w:i/>
          <w:sz w:val="22"/>
          <w:szCs w:val="22"/>
        </w:rPr>
        <w:t xml:space="preserve"> </w:t>
      </w:r>
      <w:r w:rsidRPr="005A6618" w:rsidR="00D904EE">
        <w:rPr>
          <w:rFonts w:ascii="Arial" w:hAnsi="Arial" w:cs="Arial"/>
          <w:iCs/>
          <w:sz w:val="22"/>
          <w:szCs w:val="22"/>
        </w:rPr>
        <w:t xml:space="preserve">(toliau – Žemės sklypas) </w:t>
      </w:r>
      <w:r w:rsidRPr="005A6618" w:rsidR="003177DD">
        <w:rPr>
          <w:rFonts w:ascii="Arial" w:hAnsi="Arial" w:cs="Arial"/>
          <w:iCs/>
          <w:sz w:val="22"/>
          <w:szCs w:val="22"/>
        </w:rPr>
        <w:t>.</w:t>
      </w:r>
    </w:p>
    <w:p w:rsidRPr="001C573A" w:rsidR="00F81EB9" w:rsidP="00840E12" w:rsidRDefault="00F81EB9" w14:paraId="125C0A2D" w14:textId="77777777">
      <w:pPr>
        <w:jc w:val="both"/>
        <w:rPr>
          <w:rFonts w:ascii="Arial" w:hAnsi="Arial" w:cs="Arial"/>
          <w:sz w:val="22"/>
          <w:szCs w:val="22"/>
        </w:rPr>
      </w:pPr>
    </w:p>
    <w:p w:rsidRPr="005A6618" w:rsidR="00D904EE" w:rsidP="66E86764" w:rsidRDefault="00F81EB9" w14:paraId="40400D8C" w14:textId="626A5B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val="1"/>
          <w:bCs w:val="1"/>
          <w:i w:val="1"/>
          <w:iCs w:val="1"/>
          <w:sz w:val="22"/>
          <w:szCs w:val="22"/>
          <w:lang w:val="lt-LT"/>
        </w:rPr>
      </w:pPr>
      <w:r w:rsidRPr="66E86764" w:rsidR="00F81EB9">
        <w:rPr>
          <w:rFonts w:ascii="Arial" w:hAnsi="Arial" w:cs="Arial"/>
          <w:sz w:val="22"/>
          <w:szCs w:val="22"/>
          <w:lang w:val="lt-LT"/>
        </w:rPr>
        <w:t xml:space="preserve">Šiame </w:t>
      </w:r>
      <w:r w:rsidRPr="66E86764" w:rsidR="001B2DFF">
        <w:rPr>
          <w:rFonts w:ascii="Arial" w:hAnsi="Arial" w:cs="Arial"/>
          <w:sz w:val="22"/>
          <w:szCs w:val="22"/>
          <w:lang w:val="lt-LT"/>
        </w:rPr>
        <w:t xml:space="preserve">Žemės </w:t>
      </w:r>
      <w:r w:rsidRPr="66E86764" w:rsidR="00F81EB9">
        <w:rPr>
          <w:rFonts w:ascii="Arial" w:hAnsi="Arial" w:cs="Arial"/>
          <w:sz w:val="22"/>
          <w:szCs w:val="22"/>
          <w:lang w:val="lt-LT"/>
        </w:rPr>
        <w:t>sklype yra įrengta ___</w:t>
      </w:r>
      <w:r w:rsidRPr="66E86764" w:rsidR="00CF675C">
        <w:rPr>
          <w:rFonts w:ascii="Arial" w:hAnsi="Arial" w:cs="Arial"/>
          <w:sz w:val="22"/>
          <w:szCs w:val="22"/>
          <w:lang w:val="lt-LT"/>
        </w:rPr>
        <w:t>_____________</w:t>
      </w:r>
      <w:r w:rsidRPr="66E86764" w:rsidR="00F81EB9">
        <w:rPr>
          <w:rFonts w:ascii="Arial" w:hAnsi="Arial" w:cs="Arial"/>
          <w:sz w:val="22"/>
          <w:szCs w:val="22"/>
          <w:lang w:val="lt-LT"/>
        </w:rPr>
        <w:t xml:space="preserve">_________________________________________                                      </w:t>
      </w:r>
      <w:r w:rsidRPr="66E86764" w:rsidR="00F81EB9">
        <w:rPr>
          <w:rFonts w:ascii="Arial" w:hAnsi="Arial" w:cs="Arial"/>
          <w:i w:val="1"/>
          <w:iCs w:val="1"/>
          <w:sz w:val="22"/>
          <w:szCs w:val="22"/>
          <w:lang w:val="lt-LT"/>
        </w:rPr>
        <w:t>(objekto apibūdinimas –</w:t>
      </w:r>
      <w:r w:rsidRPr="66E86764" w:rsidR="00131E2D">
        <w:rPr>
          <w:rFonts w:ascii="Arial" w:hAnsi="Arial" w:cs="Arial"/>
          <w:i w:val="1"/>
          <w:iCs w:val="1"/>
          <w:sz w:val="22"/>
          <w:szCs w:val="22"/>
          <w:lang w:val="lt-LT"/>
        </w:rPr>
        <w:t xml:space="preserve"> </w:t>
      </w:r>
      <w:r w:rsidRPr="66E86764" w:rsidR="00F81EB9">
        <w:rPr>
          <w:rFonts w:ascii="Arial" w:hAnsi="Arial" w:cs="Arial"/>
          <w:i w:val="1"/>
          <w:iCs w:val="1"/>
          <w:sz w:val="22"/>
          <w:szCs w:val="22"/>
          <w:lang w:val="lt-LT"/>
        </w:rPr>
        <w:t>elektros oro linija  ir pan.)</w:t>
      </w:r>
      <w:r w:rsidRPr="66E86764" w:rsidR="00EC4B90">
        <w:rPr>
          <w:rFonts w:ascii="Arial" w:hAnsi="Arial" w:cs="Arial"/>
          <w:i w:val="1"/>
          <w:iCs w:val="1"/>
          <w:sz w:val="22"/>
          <w:szCs w:val="22"/>
          <w:lang w:val="lt-LT"/>
        </w:rPr>
        <w:t xml:space="preserve">, </w:t>
      </w:r>
      <w:r w:rsidRPr="66E86764" w:rsidR="00EC4B90">
        <w:rPr>
          <w:rFonts w:ascii="Arial" w:hAnsi="Arial" w:cs="Arial"/>
          <w:sz w:val="22"/>
          <w:szCs w:val="22"/>
          <w:lang w:val="lt-LT"/>
        </w:rPr>
        <w:t>kurios (-</w:t>
      </w:r>
      <w:r w:rsidRPr="66E86764" w:rsidR="00EC4B90">
        <w:rPr>
          <w:rFonts w:ascii="Arial" w:hAnsi="Arial" w:cs="Arial"/>
          <w:sz w:val="22"/>
          <w:szCs w:val="22"/>
          <w:lang w:val="lt-LT"/>
        </w:rPr>
        <w:t>io</w:t>
      </w:r>
      <w:r w:rsidRPr="66E86764" w:rsidR="00EC4B90">
        <w:rPr>
          <w:rFonts w:ascii="Arial" w:hAnsi="Arial" w:cs="Arial"/>
          <w:sz w:val="22"/>
          <w:szCs w:val="22"/>
          <w:lang w:val="lt-LT"/>
        </w:rPr>
        <w:t>)</w:t>
      </w:r>
      <w:r w:rsidRPr="66E86764" w:rsidR="00EC4B90">
        <w:rPr>
          <w:rFonts w:ascii="Arial" w:hAnsi="Arial" w:cs="Arial"/>
          <w:color w:val="000000" w:themeColor="text1" w:themeTint="FF" w:themeShade="FF"/>
          <w:sz w:val="22"/>
          <w:szCs w:val="22"/>
          <w:lang w:val="lt-LT"/>
        </w:rPr>
        <w:t xml:space="preserve"> eksploatavimui, aptarnavimui, remontui, techninei priežiūrai, rekonstravimui, modernizavimui ir (ar) naudojimui užtikrinti yra</w:t>
      </w:r>
      <w:r w:rsidRPr="66E86764" w:rsidR="00EC4B90">
        <w:rPr>
          <w:rFonts w:ascii="Arial" w:hAnsi="Arial" w:cs="Arial"/>
          <w:sz w:val="22"/>
          <w:szCs w:val="22"/>
          <w:lang w:val="lt-LT"/>
        </w:rPr>
        <w:t xml:space="preserve"> </w:t>
      </w:r>
      <w:r w:rsidRPr="66E86764" w:rsidR="00F81EB9">
        <w:rPr>
          <w:rFonts w:ascii="Arial" w:hAnsi="Arial" w:cs="Arial"/>
          <w:sz w:val="22"/>
          <w:szCs w:val="22"/>
          <w:lang w:val="lt-LT"/>
        </w:rPr>
        <w:t>nustatyt</w:t>
      </w:r>
      <w:r w:rsidRPr="66E86764" w:rsidR="002467C8">
        <w:rPr>
          <w:rFonts w:ascii="Arial" w:hAnsi="Arial" w:cs="Arial"/>
          <w:sz w:val="22"/>
          <w:szCs w:val="22"/>
          <w:lang w:val="lt-LT"/>
        </w:rPr>
        <w:t>a</w:t>
      </w:r>
      <w:r w:rsidRPr="66E86764" w:rsidR="00F81EB9">
        <w:rPr>
          <w:rFonts w:ascii="Arial" w:hAnsi="Arial" w:cs="Arial"/>
          <w:sz w:val="22"/>
          <w:szCs w:val="22"/>
          <w:lang w:val="lt-LT"/>
        </w:rPr>
        <w:t xml:space="preserve">s </w:t>
      </w:r>
      <w:r w:rsidRPr="66E86764" w:rsidR="002467C8">
        <w:rPr>
          <w:rFonts w:ascii="Arial" w:hAnsi="Arial" w:cs="Arial"/>
          <w:sz w:val="22"/>
          <w:szCs w:val="22"/>
          <w:u w:val="single"/>
          <w:lang w:val="lt-LT"/>
        </w:rPr>
        <w:t>įstatyminis servitutas</w:t>
      </w:r>
      <w:r w:rsidRPr="66E86764" w:rsidR="002467C8">
        <w:rPr>
          <w:rFonts w:ascii="Arial" w:hAnsi="Arial" w:cs="Arial"/>
          <w:sz w:val="22"/>
          <w:szCs w:val="22"/>
          <w:lang w:val="lt-LT"/>
        </w:rPr>
        <w:t xml:space="preserve"> </w:t>
      </w:r>
      <w:r w:rsidRPr="66E86764" w:rsidR="00EC4B90">
        <w:rPr>
          <w:rFonts w:ascii="Arial" w:hAnsi="Arial" w:cs="Arial"/>
          <w:sz w:val="22"/>
          <w:szCs w:val="22"/>
          <w:lang w:val="lt-LT"/>
        </w:rPr>
        <w:t xml:space="preserve">bei taikomos </w:t>
      </w:r>
      <w:r w:rsidRPr="66E86764" w:rsidR="00D904EE">
        <w:rPr>
          <w:rFonts w:ascii="Arial" w:hAnsi="Arial" w:cs="Arial"/>
          <w:sz w:val="22"/>
          <w:szCs w:val="22"/>
          <w:u w:val="single"/>
          <w:lang w:val="lt-LT"/>
        </w:rPr>
        <w:t>Elektros tinklų apsaugos zonos</w:t>
      </w:r>
      <w:r w:rsidRPr="66E86764" w:rsidR="00D904EE">
        <w:rPr>
          <w:rFonts w:ascii="Arial" w:hAnsi="Arial" w:cs="Arial"/>
          <w:sz w:val="22"/>
          <w:szCs w:val="22"/>
          <w:lang w:val="lt-LT"/>
        </w:rPr>
        <w:t xml:space="preserve"> (toliau </w:t>
      </w:r>
      <w:r w:rsidRPr="66E86764" w:rsidR="00D904EE">
        <w:rPr>
          <w:rFonts w:ascii="Arial" w:hAnsi="Arial" w:cs="Arial"/>
          <w:sz w:val="22"/>
          <w:szCs w:val="22"/>
          <w:lang w:val="lt-LT"/>
        </w:rPr>
        <w:t>-</w:t>
      </w:r>
      <w:r w:rsidRPr="66E86764" w:rsidR="00D904EE">
        <w:rPr>
          <w:rFonts w:ascii="Arial" w:hAnsi="Arial" w:cs="Arial"/>
          <w:sz w:val="22"/>
          <w:szCs w:val="22"/>
          <w:lang w:val="lt-LT"/>
        </w:rPr>
        <w:t xml:space="preserve"> Apsaugos zonos).</w:t>
      </w:r>
    </w:p>
    <w:p w:rsidRPr="001C573A" w:rsidR="0049793D" w:rsidP="007D5062" w:rsidRDefault="0049793D" w14:paraId="4E7C1FE8" w14:textId="77777777">
      <w:pPr>
        <w:jc w:val="both"/>
        <w:rPr>
          <w:rFonts w:ascii="Arial" w:hAnsi="Arial" w:cs="Arial"/>
          <w:iCs/>
          <w:sz w:val="22"/>
          <w:szCs w:val="22"/>
        </w:rPr>
      </w:pPr>
    </w:p>
    <w:p w:rsidRPr="001C573A" w:rsidR="003177DD" w:rsidP="00840E12" w:rsidRDefault="000763B1" w14:paraId="125C0A2F" w14:textId="3561BB4C">
      <w:pPr>
        <w:jc w:val="both"/>
        <w:rPr>
          <w:rFonts w:ascii="Arial" w:hAnsi="Arial" w:cs="Arial"/>
          <w:sz w:val="22"/>
          <w:szCs w:val="22"/>
        </w:rPr>
      </w:pPr>
      <w:r w:rsidRPr="001C573A">
        <w:rPr>
          <w:rFonts w:ascii="Arial" w:hAnsi="Arial" w:cs="Arial"/>
          <w:iCs/>
          <w:sz w:val="22"/>
          <w:szCs w:val="22"/>
        </w:rPr>
        <w:t xml:space="preserve">Žemės sklypui taikomų </w:t>
      </w:r>
      <w:r w:rsidR="00D904EE">
        <w:rPr>
          <w:rFonts w:ascii="Arial" w:hAnsi="Arial" w:cs="Arial"/>
          <w:iCs/>
          <w:sz w:val="22"/>
          <w:szCs w:val="22"/>
        </w:rPr>
        <w:t>A</w:t>
      </w:r>
      <w:r w:rsidRPr="001C573A" w:rsidR="00745EAF">
        <w:rPr>
          <w:rFonts w:ascii="Arial" w:hAnsi="Arial" w:cs="Arial"/>
          <w:iCs/>
          <w:sz w:val="22"/>
          <w:szCs w:val="22"/>
        </w:rPr>
        <w:t>psaugos zonų plotis, pagal Lietuvos Respublikos specialiųjų žemės</w:t>
      </w:r>
      <w:r w:rsidRPr="001C573A" w:rsidR="00745EAF">
        <w:rPr>
          <w:rFonts w:ascii="Arial" w:hAnsi="Arial" w:cs="Arial"/>
          <w:sz w:val="22"/>
          <w:szCs w:val="22"/>
        </w:rPr>
        <w:t xml:space="preserve"> naudojimo sąlygų </w:t>
      </w:r>
      <w:r w:rsidRPr="001C573A" w:rsidR="00C87AE4">
        <w:rPr>
          <w:rFonts w:ascii="Arial" w:hAnsi="Arial" w:cs="Arial"/>
          <w:sz w:val="22"/>
          <w:szCs w:val="22"/>
        </w:rPr>
        <w:t>įstatym</w:t>
      </w:r>
      <w:r w:rsidR="001B2DFF">
        <w:rPr>
          <w:rFonts w:ascii="Arial" w:hAnsi="Arial" w:cs="Arial"/>
          <w:sz w:val="22"/>
          <w:szCs w:val="22"/>
        </w:rPr>
        <w:t>ą</w:t>
      </w:r>
      <w:r w:rsidRPr="001C573A" w:rsidR="00C87AE4">
        <w:rPr>
          <w:rFonts w:ascii="Arial" w:hAnsi="Arial" w:cs="Arial"/>
          <w:sz w:val="22"/>
          <w:szCs w:val="22"/>
        </w:rPr>
        <w:t xml:space="preserve"> </w:t>
      </w:r>
      <w:r w:rsidRPr="001C573A" w:rsidR="00745EAF">
        <w:rPr>
          <w:rFonts w:ascii="Arial" w:hAnsi="Arial" w:cs="Arial"/>
          <w:sz w:val="22"/>
          <w:szCs w:val="22"/>
        </w:rPr>
        <w:t xml:space="preserve">yra </w:t>
      </w:r>
      <w:r w:rsidR="00D02A2E">
        <w:rPr>
          <w:rFonts w:ascii="Arial" w:hAnsi="Arial" w:cs="Arial"/>
          <w:sz w:val="22"/>
          <w:szCs w:val="22"/>
        </w:rPr>
        <w:t>________</w:t>
      </w:r>
      <w:r w:rsidR="0044599D">
        <w:rPr>
          <w:rFonts w:ascii="Arial" w:hAnsi="Arial" w:cs="Arial"/>
          <w:sz w:val="22"/>
          <w:szCs w:val="22"/>
        </w:rPr>
        <w:t xml:space="preserve">. </w:t>
      </w:r>
      <w:r w:rsidRPr="001C573A" w:rsidR="00745EAF">
        <w:rPr>
          <w:rFonts w:ascii="Arial" w:hAnsi="Arial" w:cs="Arial"/>
          <w:sz w:val="22"/>
          <w:szCs w:val="22"/>
        </w:rPr>
        <w:t>(</w:t>
      </w:r>
      <w:r w:rsidRPr="001C573A" w:rsidR="00745EAF">
        <w:rPr>
          <w:rFonts w:ascii="Arial" w:hAnsi="Arial" w:cs="Arial"/>
          <w:i/>
          <w:sz w:val="22"/>
          <w:szCs w:val="22"/>
        </w:rPr>
        <w:t>įrašyti energetikos objekto apsaugos zonų plotus atitinkamai pagal tai, koks energetikos objektas yra įrengtas</w:t>
      </w:r>
      <w:r w:rsidRPr="001C573A" w:rsidR="00745EAF">
        <w:rPr>
          <w:rFonts w:ascii="Arial" w:hAnsi="Arial" w:cs="Arial"/>
          <w:sz w:val="22"/>
          <w:szCs w:val="22"/>
        </w:rPr>
        <w:t xml:space="preserve">).  </w:t>
      </w:r>
    </w:p>
    <w:p w:rsidRPr="001C573A" w:rsidR="001B211B" w:rsidP="007D5062" w:rsidRDefault="001B211B" w14:paraId="34382E7E" w14:textId="77777777">
      <w:pPr>
        <w:jc w:val="both"/>
        <w:rPr>
          <w:rFonts w:ascii="Arial" w:hAnsi="Arial" w:cs="Arial"/>
          <w:sz w:val="22"/>
          <w:szCs w:val="22"/>
        </w:rPr>
      </w:pPr>
    </w:p>
    <w:p w:rsidRPr="0044599D" w:rsidR="003A636E" w:rsidP="007D5062" w:rsidRDefault="000F77C5" w14:paraId="77E0E929" w14:textId="2FB73F07">
      <w:pPr>
        <w:jc w:val="both"/>
        <w:rPr>
          <w:rFonts w:ascii="Arial" w:hAnsi="Arial" w:cs="Arial"/>
          <w:b/>
          <w:bCs/>
          <w:spacing w:val="-2"/>
          <w:sz w:val="22"/>
          <w:szCs w:val="22"/>
        </w:rPr>
      </w:pPr>
      <w:r w:rsidRPr="001C573A">
        <w:rPr>
          <w:rFonts w:ascii="Arial" w:hAnsi="Arial" w:cs="Arial"/>
          <w:sz w:val="22"/>
          <w:szCs w:val="22"/>
        </w:rPr>
        <w:t>Vadovaujantis</w:t>
      </w:r>
      <w:r w:rsidRPr="001C573A" w:rsidR="003A636E">
        <w:rPr>
          <w:rFonts w:ascii="Arial" w:hAnsi="Arial" w:cs="Arial"/>
          <w:sz w:val="22"/>
          <w:szCs w:val="22"/>
        </w:rPr>
        <w:t xml:space="preserve"> Lietuvos Respublikos elektros energetikos įstatymo 75 str. 4 d.  </w:t>
      </w:r>
      <w:r w:rsidRPr="001C573A" w:rsidR="00927CD1">
        <w:rPr>
          <w:rFonts w:ascii="Arial" w:hAnsi="Arial" w:cs="Arial"/>
          <w:sz w:val="22"/>
          <w:szCs w:val="22"/>
        </w:rPr>
        <w:t>t</w:t>
      </w:r>
      <w:r w:rsidRPr="001C573A" w:rsidR="00927CD1">
        <w:rPr>
          <w:rFonts w:ascii="Arial" w:hAnsi="Arial" w:cs="Arial"/>
          <w:spacing w:val="-2"/>
          <w:sz w:val="22"/>
          <w:szCs w:val="22"/>
        </w:rPr>
        <w:t xml:space="preserve">inklų operatoriams suteikta teisė </w:t>
      </w:r>
      <w:r w:rsidRPr="0044599D" w:rsidR="00927CD1">
        <w:rPr>
          <w:rFonts w:ascii="Arial" w:hAnsi="Arial" w:cs="Arial"/>
          <w:spacing w:val="-2"/>
          <w:sz w:val="22"/>
          <w:szCs w:val="22"/>
        </w:rPr>
        <w:t>nekliudomi prieiti, privažiuoti ar kitaip patekti prie jiems priklausančių ar jų eksploatuojamų elektros tinklų, esančių kito žemės ar kito nekilnojamojo daikto savininko ar naudotojo teritorijoje, teisės aktų nustatyta tvarka atlikti jų remonto, techninės priežiūros, eksploatavimo, medžių ir krūmų kirtimo (dėl iškirstos medienos naudojimo sprendžia žemės savininkai), rekonstravimo ar modernizavimo darbus</w:t>
      </w:r>
      <w:r w:rsidRPr="0044599D" w:rsidR="00927CD1">
        <w:rPr>
          <w:rFonts w:ascii="Arial" w:hAnsi="Arial" w:cs="Arial"/>
          <w:b/>
          <w:bCs/>
          <w:spacing w:val="-2"/>
          <w:sz w:val="22"/>
          <w:szCs w:val="22"/>
        </w:rPr>
        <w:t>, taip pat įrengti naujus elektros energetikos objektus, neišplečiant esamų apsaugos zonų ribų.</w:t>
      </w:r>
    </w:p>
    <w:p w:rsidRPr="0044599D" w:rsidR="000F77C5" w:rsidP="007D5062" w:rsidRDefault="000F77C5" w14:paraId="790D75ED" w14:textId="77777777">
      <w:pPr>
        <w:jc w:val="both"/>
        <w:rPr>
          <w:rFonts w:ascii="Arial" w:hAnsi="Arial" w:cs="Arial"/>
          <w:b/>
          <w:bCs/>
          <w:sz w:val="22"/>
          <w:szCs w:val="22"/>
        </w:rPr>
      </w:pPr>
    </w:p>
    <w:p w:rsidR="00CB5276" w:rsidP="00CB5276" w:rsidRDefault="00CB5276" w14:paraId="12E8F04A" w14:textId="77777777">
      <w:pPr>
        <w:jc w:val="both"/>
        <w:rPr>
          <w:rFonts w:ascii="Arial" w:hAnsi="Arial" w:cs="Arial"/>
          <w:sz w:val="22"/>
          <w:szCs w:val="22"/>
        </w:rPr>
      </w:pPr>
      <w:r w:rsidRPr="00CA2A47">
        <w:rPr>
          <w:rFonts w:ascii="Arial" w:hAnsi="Arial" w:cs="Arial"/>
          <w:sz w:val="22"/>
          <w:szCs w:val="22"/>
        </w:rPr>
        <w:t>Šiuo metu yra vykdoma Lietuvos energetikos sistemos atsparumo ir energetinio saugumo stiprinimo programa. Siekiant padidinti elektros skirstomojo tinklo atsparumą bei užtikrinti greitesnį elektros tiekimo atstatymą, planuojame Žemės sklype esančią elektros oro liniją pakeisti į elektros kabelių požeminę liniją. Šis pokytis leis sumažinti gedimų tikimybę, ypač miškingose vietovėse, ir pagerins elektros tiekimo patikimumą. Darbai bus atliekami laikantis visų saugumo ir aplinkosaugos reikalavimų.</w:t>
      </w:r>
    </w:p>
    <w:p w:rsidRPr="00CA2A47" w:rsidR="00CB5276" w:rsidP="00CB5276" w:rsidRDefault="00CB5276" w14:paraId="2B481106" w14:textId="77777777">
      <w:pPr>
        <w:jc w:val="both"/>
        <w:rPr>
          <w:rFonts w:ascii="Arial" w:hAnsi="Arial" w:cs="Arial"/>
          <w:sz w:val="22"/>
          <w:szCs w:val="22"/>
          <w:lang w:val="en-US"/>
        </w:rPr>
      </w:pPr>
    </w:p>
    <w:p w:rsidRPr="0044599D" w:rsidR="003177DD" w:rsidP="00840E12" w:rsidRDefault="001B2DFF" w14:paraId="125C0A31" w14:textId="589E7628">
      <w:pPr>
        <w:jc w:val="both"/>
        <w:rPr>
          <w:rFonts w:ascii="Arial" w:hAnsi="Arial" w:cs="Arial"/>
          <w:sz w:val="22"/>
          <w:szCs w:val="22"/>
        </w:rPr>
      </w:pPr>
      <w:r>
        <w:rPr>
          <w:rFonts w:ascii="Arial" w:hAnsi="Arial" w:cs="Arial"/>
          <w:sz w:val="22"/>
          <w:szCs w:val="22"/>
        </w:rPr>
        <w:t xml:space="preserve">Informuojame, kad </w:t>
      </w:r>
      <w:r w:rsidRPr="0044599D" w:rsidR="00D904EE">
        <w:rPr>
          <w:rFonts w:ascii="Arial" w:hAnsi="Arial" w:cs="Arial"/>
          <w:sz w:val="22"/>
          <w:szCs w:val="22"/>
        </w:rPr>
        <w:t>Ž</w:t>
      </w:r>
      <w:r w:rsidRPr="0044599D" w:rsidR="0049793D">
        <w:rPr>
          <w:rFonts w:ascii="Arial" w:hAnsi="Arial" w:cs="Arial"/>
          <w:sz w:val="22"/>
          <w:szCs w:val="22"/>
        </w:rPr>
        <w:t xml:space="preserve">emės </w:t>
      </w:r>
      <w:r w:rsidRPr="0044599D" w:rsidR="00F81EB9">
        <w:rPr>
          <w:rFonts w:ascii="Arial" w:hAnsi="Arial" w:cs="Arial"/>
          <w:sz w:val="22"/>
          <w:szCs w:val="22"/>
        </w:rPr>
        <w:t xml:space="preserve">sklype </w:t>
      </w:r>
      <w:r w:rsidRPr="005A6618" w:rsidR="00F81EB9">
        <w:rPr>
          <w:rFonts w:ascii="Arial" w:hAnsi="Arial" w:cs="Arial"/>
          <w:sz w:val="22"/>
          <w:szCs w:val="22"/>
          <w:u w:val="single"/>
        </w:rPr>
        <w:t xml:space="preserve">esančių </w:t>
      </w:r>
      <w:r w:rsidRPr="005A6618" w:rsidR="00D904EE">
        <w:rPr>
          <w:rFonts w:ascii="Arial" w:hAnsi="Arial" w:cs="Arial"/>
          <w:sz w:val="22"/>
          <w:szCs w:val="22"/>
          <w:u w:val="single"/>
        </w:rPr>
        <w:t>A</w:t>
      </w:r>
      <w:r w:rsidRPr="005A6618" w:rsidR="00F81EB9">
        <w:rPr>
          <w:rFonts w:ascii="Arial" w:hAnsi="Arial" w:cs="Arial"/>
          <w:sz w:val="22"/>
          <w:szCs w:val="22"/>
          <w:u w:val="single"/>
        </w:rPr>
        <w:t>psaugos zonų ribose</w:t>
      </w:r>
      <w:r w:rsidRPr="0044599D" w:rsidR="00F81EB9">
        <w:rPr>
          <w:rFonts w:ascii="Arial" w:hAnsi="Arial" w:cs="Arial"/>
          <w:sz w:val="22"/>
          <w:szCs w:val="22"/>
        </w:rPr>
        <w:t xml:space="preserve">, AB „Energijos skirstymo operatorius“ planuoja </w:t>
      </w:r>
      <w:r w:rsidRPr="001B2DFF" w:rsidR="00F81EB9">
        <w:rPr>
          <w:rFonts w:ascii="Arial" w:hAnsi="Arial" w:cs="Arial"/>
          <w:sz w:val="22"/>
          <w:szCs w:val="22"/>
        </w:rPr>
        <w:t>_________</w:t>
      </w:r>
      <w:r w:rsidR="00D02A2E">
        <w:rPr>
          <w:rFonts w:ascii="Arial" w:hAnsi="Arial" w:cs="Arial"/>
          <w:sz w:val="22"/>
          <w:szCs w:val="22"/>
        </w:rPr>
        <w:t>_</w:t>
      </w:r>
      <w:r w:rsidRPr="001B2DFF" w:rsidR="00F81EB9">
        <w:rPr>
          <w:rFonts w:ascii="Arial" w:hAnsi="Arial" w:cs="Arial"/>
          <w:sz w:val="22"/>
          <w:szCs w:val="22"/>
        </w:rPr>
        <w:t xml:space="preserve">____________________________ </w:t>
      </w:r>
      <w:r w:rsidRPr="005A6618" w:rsidR="00F81EB9">
        <w:rPr>
          <w:rFonts w:ascii="Arial" w:hAnsi="Arial" w:cs="Arial"/>
          <w:sz w:val="22"/>
          <w:szCs w:val="22"/>
        </w:rPr>
        <w:t>(</w:t>
      </w:r>
      <w:r w:rsidRPr="005A6618">
        <w:rPr>
          <w:rFonts w:ascii="Arial" w:hAnsi="Arial" w:cs="Arial"/>
          <w:sz w:val="22"/>
          <w:szCs w:val="22"/>
        </w:rPr>
        <w:t>toliau – Energetikos objektas</w:t>
      </w:r>
      <w:r w:rsidRPr="005A6618" w:rsidR="00F81EB9">
        <w:rPr>
          <w:rFonts w:ascii="Arial" w:hAnsi="Arial" w:cs="Arial"/>
          <w:sz w:val="22"/>
          <w:szCs w:val="22"/>
        </w:rPr>
        <w:t>)</w:t>
      </w:r>
      <w:r w:rsidRPr="0044599D" w:rsidR="00F81EB9">
        <w:rPr>
          <w:rFonts w:ascii="Arial" w:hAnsi="Arial" w:cs="Arial"/>
          <w:i/>
          <w:sz w:val="22"/>
          <w:szCs w:val="22"/>
        </w:rPr>
        <w:t xml:space="preserve"> </w:t>
      </w:r>
      <w:r w:rsidRPr="0044599D" w:rsidR="00F81EB9">
        <w:rPr>
          <w:rFonts w:ascii="Arial" w:hAnsi="Arial" w:cs="Arial"/>
          <w:sz w:val="22"/>
          <w:szCs w:val="22"/>
        </w:rPr>
        <w:t xml:space="preserve">pagal </w:t>
      </w:r>
      <w:r>
        <w:rPr>
          <w:rFonts w:ascii="Arial" w:hAnsi="Arial" w:cs="Arial"/>
          <w:sz w:val="22"/>
          <w:szCs w:val="22"/>
        </w:rPr>
        <w:t xml:space="preserve">pridedamą </w:t>
      </w:r>
      <w:r w:rsidRPr="0044599D" w:rsidR="00F81EB9">
        <w:rPr>
          <w:rFonts w:ascii="Arial" w:hAnsi="Arial" w:cs="Arial"/>
          <w:sz w:val="22"/>
          <w:szCs w:val="22"/>
        </w:rPr>
        <w:t xml:space="preserve">energetikos objekto planą. </w:t>
      </w:r>
    </w:p>
    <w:p w:rsidR="0044599D" w:rsidP="00840E12" w:rsidRDefault="0044599D" w14:paraId="056F88B1" w14:textId="77777777">
      <w:pPr>
        <w:jc w:val="both"/>
        <w:rPr>
          <w:rFonts w:ascii="Arial" w:hAnsi="Arial" w:cs="Arial"/>
          <w:sz w:val="22"/>
          <w:szCs w:val="22"/>
        </w:rPr>
      </w:pPr>
    </w:p>
    <w:p w:rsidRPr="001C573A" w:rsidR="00F81EB9" w:rsidP="00840E12" w:rsidRDefault="00F81EB9" w14:paraId="125C0A34" w14:textId="65ABA897">
      <w:pPr>
        <w:jc w:val="both"/>
        <w:rPr>
          <w:rFonts w:ascii="Arial" w:hAnsi="Arial" w:cs="Arial"/>
          <w:sz w:val="22"/>
          <w:szCs w:val="22"/>
        </w:rPr>
      </w:pPr>
      <w:r w:rsidRPr="001C573A">
        <w:rPr>
          <w:rFonts w:ascii="Arial" w:hAnsi="Arial" w:cs="Arial"/>
          <w:sz w:val="22"/>
          <w:szCs w:val="22"/>
        </w:rPr>
        <w:t xml:space="preserve">Tuo atveju, jei Jūs, turite </w:t>
      </w:r>
      <w:r w:rsidRPr="001C573A">
        <w:rPr>
          <w:rFonts w:ascii="Arial" w:hAnsi="Arial" w:cs="Arial"/>
          <w:sz w:val="22"/>
          <w:szCs w:val="22"/>
          <w:u w:val="single"/>
        </w:rPr>
        <w:t>motyvuotų</w:t>
      </w:r>
      <w:r w:rsidRPr="001C573A">
        <w:rPr>
          <w:rFonts w:ascii="Arial" w:hAnsi="Arial" w:cs="Arial"/>
          <w:sz w:val="22"/>
          <w:szCs w:val="22"/>
        </w:rPr>
        <w:t xml:space="preserve"> prieštaravimų dėl šiame rašte nurodytų darbų atlikimo, prašome Jūsų per 10 (dešimt) darbo dienų nuo šio rašto gavimo dienos raštu apie tai informuoti __________________________________________. </w:t>
      </w:r>
    </w:p>
    <w:p w:rsidR="00F81EB9" w:rsidP="00840E12" w:rsidRDefault="003177DD" w14:paraId="125C0A35" w14:textId="2C7FE7FD">
      <w:pPr>
        <w:jc w:val="both"/>
        <w:rPr>
          <w:rFonts w:ascii="Arial" w:hAnsi="Arial" w:cs="Arial"/>
          <w:i/>
          <w:sz w:val="22"/>
          <w:szCs w:val="22"/>
        </w:rPr>
      </w:pPr>
      <w:r w:rsidRPr="001C573A">
        <w:rPr>
          <w:rFonts w:ascii="Arial" w:hAnsi="Arial" w:cs="Arial"/>
          <w:i/>
          <w:sz w:val="22"/>
          <w:szCs w:val="22"/>
        </w:rPr>
        <w:t xml:space="preserve">          </w:t>
      </w:r>
      <w:r w:rsidRPr="001C573A" w:rsidR="00F81EB9">
        <w:rPr>
          <w:rFonts w:ascii="Arial" w:hAnsi="Arial" w:cs="Arial"/>
          <w:i/>
          <w:sz w:val="22"/>
          <w:szCs w:val="22"/>
        </w:rPr>
        <w:t>(raštą siuntusio Bendrovės regiono adresas)</w:t>
      </w:r>
    </w:p>
    <w:p w:rsidRPr="007A68F2" w:rsidR="00CB5789" w:rsidP="00CB5789" w:rsidRDefault="00CB5789" w14:paraId="3A5BE641" w14:textId="77777777">
      <w:pPr>
        <w:jc w:val="both"/>
        <w:rPr>
          <w:rFonts w:ascii="Arial" w:hAnsi="Arial" w:cs="Arial"/>
          <w:sz w:val="22"/>
          <w:szCs w:val="22"/>
        </w:rPr>
      </w:pPr>
      <w:r w:rsidRPr="007A68F2">
        <w:rPr>
          <w:rFonts w:ascii="Arial" w:hAnsi="Arial" w:cs="Arial"/>
          <w:sz w:val="22"/>
          <w:szCs w:val="22"/>
        </w:rPr>
        <w:t>Jei per nurodytą termin</w:t>
      </w:r>
      <w:r>
        <w:rPr>
          <w:rFonts w:ascii="Arial" w:hAnsi="Arial" w:cs="Arial"/>
          <w:sz w:val="22"/>
          <w:szCs w:val="22"/>
        </w:rPr>
        <w:t>ą</w:t>
      </w:r>
      <w:r w:rsidRPr="007A68F2">
        <w:rPr>
          <w:rFonts w:ascii="Arial" w:hAnsi="Arial" w:cs="Arial"/>
          <w:sz w:val="22"/>
          <w:szCs w:val="22"/>
        </w:rPr>
        <w:t xml:space="preserve"> atsakymo negausime, laikysime, kad nurodytiems darbams neprieštaraujate.</w:t>
      </w:r>
    </w:p>
    <w:p w:rsidRPr="001C573A" w:rsidR="00CB5789" w:rsidP="00840E12" w:rsidRDefault="00CB5789" w14:paraId="41F3A05D" w14:textId="77777777">
      <w:pPr>
        <w:jc w:val="both"/>
        <w:rPr>
          <w:rFonts w:ascii="Arial" w:hAnsi="Arial" w:cs="Arial"/>
          <w:i/>
          <w:sz w:val="22"/>
          <w:szCs w:val="22"/>
        </w:rPr>
      </w:pPr>
    </w:p>
    <w:p w:rsidRPr="001C573A" w:rsidR="00F81EB9" w:rsidP="00840E12" w:rsidRDefault="00F81EB9" w14:paraId="125C0A39" w14:textId="77777777">
      <w:pPr>
        <w:jc w:val="both"/>
        <w:rPr>
          <w:rFonts w:ascii="Arial" w:hAnsi="Arial" w:cs="Arial"/>
          <w:b/>
          <w:bCs/>
          <w:sz w:val="22"/>
          <w:szCs w:val="22"/>
        </w:rPr>
      </w:pPr>
    </w:p>
    <w:p w:rsidRPr="001C573A" w:rsidR="00F81EB9" w:rsidP="00840E12" w:rsidRDefault="00F81EB9" w14:paraId="125C0A3A" w14:textId="77777777">
      <w:pPr>
        <w:jc w:val="both"/>
        <w:rPr>
          <w:rFonts w:ascii="Arial" w:hAnsi="Arial" w:cs="Arial"/>
          <w:sz w:val="22"/>
          <w:szCs w:val="22"/>
        </w:rPr>
      </w:pPr>
      <w:r w:rsidRPr="001C573A">
        <w:rPr>
          <w:rFonts w:ascii="Arial" w:hAnsi="Arial" w:cs="Arial"/>
          <w:sz w:val="22"/>
          <w:szCs w:val="22"/>
        </w:rPr>
        <w:t xml:space="preserve">PRIDEDAMA. </w:t>
      </w:r>
      <w:r w:rsidRPr="001C573A" w:rsidR="003177DD">
        <w:rPr>
          <w:rFonts w:ascii="Arial" w:hAnsi="Arial" w:cs="Arial"/>
          <w:sz w:val="22"/>
          <w:szCs w:val="22"/>
        </w:rPr>
        <w:t>Energetikos objekto</w:t>
      </w:r>
      <w:r w:rsidRPr="001C573A">
        <w:rPr>
          <w:rFonts w:ascii="Arial" w:hAnsi="Arial" w:cs="Arial"/>
          <w:sz w:val="22"/>
          <w:szCs w:val="22"/>
        </w:rPr>
        <w:t xml:space="preserve"> planas.</w:t>
      </w:r>
      <w:r w:rsidRPr="001C573A">
        <w:rPr>
          <w:rFonts w:ascii="Arial" w:hAnsi="Arial" w:cs="Arial"/>
          <w:sz w:val="22"/>
          <w:szCs w:val="22"/>
        </w:rPr>
        <w:tab/>
      </w:r>
    </w:p>
    <w:p w:rsidRPr="001C573A" w:rsidR="00F81EB9" w:rsidP="00840E12" w:rsidRDefault="00F81EB9" w14:paraId="125C0A3B" w14:textId="77777777">
      <w:pPr>
        <w:jc w:val="both"/>
        <w:rPr>
          <w:rFonts w:ascii="Arial" w:hAnsi="Arial" w:cs="Arial"/>
          <w:sz w:val="22"/>
          <w:szCs w:val="22"/>
        </w:rPr>
      </w:pPr>
    </w:p>
    <w:p w:rsidRPr="001C573A" w:rsidR="00F81EB9" w:rsidP="00840E12" w:rsidRDefault="00F81EB9" w14:paraId="125C0A3C"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282"/>
        <w:gridCol w:w="3283"/>
        <w:gridCol w:w="3283"/>
      </w:tblGrid>
      <w:tr w:rsidRPr="001C573A" w:rsidR="00F81EB9" w:rsidTr="00167C03" w14:paraId="125C0A40" w14:textId="77777777">
        <w:tc>
          <w:tcPr>
            <w:tcW w:w="3282" w:type="dxa"/>
            <w:tcBorders>
              <w:top w:val="nil"/>
              <w:left w:val="nil"/>
              <w:bottom w:val="nil"/>
              <w:right w:val="nil"/>
            </w:tcBorders>
            <w:shd w:val="clear" w:color="auto" w:fill="auto"/>
          </w:tcPr>
          <w:p w:rsidRPr="001C573A" w:rsidR="00F81EB9" w:rsidP="00840E12" w:rsidRDefault="00F81EB9" w14:paraId="125C0A3D" w14:textId="77777777">
            <w:pPr>
              <w:ind w:left="-108"/>
              <w:jc w:val="both"/>
              <w:rPr>
                <w:rFonts w:ascii="Arial" w:hAnsi="Arial" w:cs="Arial"/>
                <w:sz w:val="22"/>
                <w:szCs w:val="22"/>
              </w:rPr>
            </w:pPr>
            <w:r w:rsidRPr="001C573A">
              <w:rPr>
                <w:rFonts w:ascii="Arial" w:hAnsi="Arial" w:cs="Arial"/>
                <w:sz w:val="22"/>
                <w:szCs w:val="22"/>
              </w:rPr>
              <w:t xml:space="preserve">Pareigos  </w:t>
            </w:r>
          </w:p>
        </w:tc>
        <w:tc>
          <w:tcPr>
            <w:tcW w:w="3283" w:type="dxa"/>
            <w:tcBorders>
              <w:top w:val="nil"/>
              <w:left w:val="nil"/>
              <w:bottom w:val="nil"/>
              <w:right w:val="nil"/>
            </w:tcBorders>
            <w:shd w:val="clear" w:color="auto" w:fill="auto"/>
          </w:tcPr>
          <w:p w:rsidRPr="001C573A" w:rsidR="00F81EB9" w:rsidP="00840E12" w:rsidRDefault="00F81EB9" w14:paraId="125C0A3E" w14:textId="77777777">
            <w:pPr>
              <w:jc w:val="both"/>
              <w:rPr>
                <w:rFonts w:ascii="Arial" w:hAnsi="Arial" w:cs="Arial"/>
                <w:sz w:val="22"/>
                <w:szCs w:val="22"/>
              </w:rPr>
            </w:pPr>
            <w:r w:rsidRPr="001C573A">
              <w:rPr>
                <w:rFonts w:ascii="Arial" w:hAnsi="Arial" w:cs="Arial"/>
                <w:sz w:val="22"/>
                <w:szCs w:val="22"/>
              </w:rPr>
              <w:t xml:space="preserve">Parašas  </w:t>
            </w:r>
          </w:p>
        </w:tc>
        <w:tc>
          <w:tcPr>
            <w:tcW w:w="3283" w:type="dxa"/>
            <w:tcBorders>
              <w:top w:val="nil"/>
              <w:left w:val="nil"/>
              <w:bottom w:val="nil"/>
              <w:right w:val="nil"/>
            </w:tcBorders>
            <w:shd w:val="clear" w:color="auto" w:fill="auto"/>
          </w:tcPr>
          <w:p w:rsidRPr="001C573A" w:rsidR="00F81EB9" w:rsidP="00840E12" w:rsidRDefault="00F81EB9" w14:paraId="125C0A3F" w14:textId="77777777">
            <w:pPr>
              <w:jc w:val="both"/>
              <w:rPr>
                <w:rFonts w:ascii="Arial" w:hAnsi="Arial" w:cs="Arial"/>
                <w:sz w:val="22"/>
                <w:szCs w:val="22"/>
              </w:rPr>
            </w:pPr>
            <w:r w:rsidRPr="001C573A">
              <w:rPr>
                <w:rFonts w:ascii="Arial" w:hAnsi="Arial" w:cs="Arial"/>
                <w:sz w:val="22"/>
                <w:szCs w:val="22"/>
              </w:rPr>
              <w:t>Vardas, pavardė</w:t>
            </w:r>
          </w:p>
        </w:tc>
      </w:tr>
    </w:tbl>
    <w:p w:rsidRPr="001C573A" w:rsidR="00F81EB9" w:rsidP="00840E12" w:rsidRDefault="00F81EB9" w14:paraId="125C0A41" w14:textId="77777777">
      <w:pPr>
        <w:jc w:val="both"/>
        <w:rPr>
          <w:rFonts w:ascii="Arial" w:hAnsi="Arial" w:cs="Arial"/>
          <w:sz w:val="22"/>
          <w:szCs w:val="22"/>
        </w:rPr>
      </w:pPr>
    </w:p>
    <w:p w:rsidR="00CB5276" w:rsidP="00840E12" w:rsidRDefault="00CB5276" w14:paraId="63A0FD6D" w14:textId="77777777">
      <w:pPr>
        <w:jc w:val="both"/>
        <w:rPr>
          <w:ins w:author="Aistė Pakutkienė" w:date="2025-02-17T13:14:00Z" w:id="0"/>
          <w:rFonts w:ascii="Arial" w:hAnsi="Arial" w:cs="Arial"/>
          <w:sz w:val="22"/>
          <w:szCs w:val="22"/>
        </w:rPr>
      </w:pPr>
    </w:p>
    <w:p w:rsidR="00CB5276" w:rsidP="00840E12" w:rsidRDefault="00CB5276" w14:paraId="3F1EAE16" w14:textId="77777777">
      <w:pPr>
        <w:jc w:val="both"/>
        <w:rPr>
          <w:ins w:author="Aistė Pakutkienė" w:date="2025-02-17T13:14:00Z" w:id="1"/>
          <w:rFonts w:ascii="Arial" w:hAnsi="Arial" w:cs="Arial"/>
          <w:sz w:val="22"/>
          <w:szCs w:val="22"/>
        </w:rPr>
      </w:pPr>
    </w:p>
    <w:p w:rsidRPr="001C573A" w:rsidR="00136569" w:rsidP="66E86764" w:rsidRDefault="00F81EB9" w14:paraId="125C0A42" w14:textId="562E0911">
      <w:pPr>
        <w:jc w:val="both"/>
        <w:rPr>
          <w:rFonts w:ascii="Arial" w:hAnsi="Arial" w:cs="Arial"/>
          <w:sz w:val="22"/>
          <w:szCs w:val="22"/>
          <w:lang w:val="lt-LT"/>
        </w:rPr>
      </w:pPr>
      <w:r w:rsidRPr="66E86764" w:rsidR="00F81EB9">
        <w:rPr>
          <w:rFonts w:ascii="Arial" w:hAnsi="Arial" w:cs="Arial"/>
          <w:sz w:val="22"/>
          <w:szCs w:val="22"/>
          <w:lang w:val="lt-LT"/>
        </w:rPr>
        <w:t xml:space="preserve"> Rengėjo vardas, pavardė, tel. Nr. </w:t>
      </w:r>
      <w:r w:rsidRPr="66E86764" w:rsidR="00F81EB9">
        <w:rPr>
          <w:rFonts w:ascii="Arial" w:hAnsi="Arial" w:cs="Arial"/>
          <w:sz w:val="22"/>
          <w:szCs w:val="22"/>
          <w:lang w:val="lt-LT"/>
        </w:rPr>
        <w:t>el.p</w:t>
      </w:r>
      <w:r w:rsidRPr="66E86764" w:rsidR="00F81EB9">
        <w:rPr>
          <w:rFonts w:ascii="Arial" w:hAnsi="Arial" w:cs="Arial"/>
          <w:sz w:val="22"/>
          <w:szCs w:val="22"/>
          <w:lang w:val="lt-LT"/>
        </w:rPr>
        <w:t>.</w:t>
      </w:r>
      <w:r w:rsidRPr="66E86764" w:rsidR="003177DD">
        <w:rPr>
          <w:rFonts w:ascii="Arial" w:hAnsi="Arial" w:cs="Arial"/>
          <w:sz w:val="22"/>
          <w:szCs w:val="22"/>
          <w:lang w:val="lt-LT"/>
        </w:rPr>
        <w:t xml:space="preserve"> </w:t>
      </w:r>
    </w:p>
    <w:sectPr w:rsidRPr="001C573A" w:rsidR="00136569" w:rsidSect="00664062">
      <w:headerReference w:type="even" r:id="rId9"/>
      <w:headerReference w:type="default" r:id="rId10"/>
      <w:footerReference w:type="even" r:id="rId11"/>
      <w:footerReference w:type="default" r:id="rId12"/>
      <w:headerReference w:type="first" r:id="rId13"/>
      <w:footerReference w:type="first" r:id="rId14"/>
      <w:pgSz w:w="11906" w:h="16838" w:orient="portrait"/>
      <w:pgMar w:top="1134" w:right="567" w:bottom="1134"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34F1C" w:rsidP="00387469" w:rsidRDefault="00534F1C" w14:paraId="6605006A" w14:textId="77777777">
      <w:r>
        <w:separator/>
      </w:r>
    </w:p>
  </w:endnote>
  <w:endnote w:type="continuationSeparator" w:id="0">
    <w:p w:rsidR="00534F1C" w:rsidP="00387469" w:rsidRDefault="00534F1C" w14:paraId="0622943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64062" w:rsidRDefault="00664062" w14:paraId="005B93FF" w14:textId="7777777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64062" w:rsidRDefault="00664062" w14:paraId="18D3F894" w14:textId="77777777">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64062" w:rsidRDefault="00664062" w14:paraId="3DB011EC" w14:textId="7777777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34F1C" w:rsidP="00387469" w:rsidRDefault="00534F1C" w14:paraId="378C35E0" w14:textId="77777777">
      <w:r>
        <w:separator/>
      </w:r>
    </w:p>
  </w:footnote>
  <w:footnote w:type="continuationSeparator" w:id="0">
    <w:p w:rsidR="00534F1C" w:rsidP="00387469" w:rsidRDefault="00534F1C" w14:paraId="075E6A7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64062" w:rsidRDefault="00664062" w14:paraId="4F601A9B" w14:textId="6BC51E2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87469" w:rsidRDefault="00387469" w14:paraId="41AB80C9" w14:textId="09D281AA">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64062" w:rsidRDefault="00664062" w14:paraId="29208C06" w14:textId="3D0BD40B">
    <w:pPr>
      <w:pStyle w:val="Antrats"/>
    </w:pPr>
  </w:p>
</w:hdr>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trackRevisions w:val="true"/>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EB9"/>
    <w:rsid w:val="000763B1"/>
    <w:rsid w:val="000935A6"/>
    <w:rsid w:val="000F77C5"/>
    <w:rsid w:val="001102DF"/>
    <w:rsid w:val="00131E2D"/>
    <w:rsid w:val="00133AB2"/>
    <w:rsid w:val="00136569"/>
    <w:rsid w:val="001B211B"/>
    <w:rsid w:val="001B2DFF"/>
    <w:rsid w:val="001C573A"/>
    <w:rsid w:val="002467C8"/>
    <w:rsid w:val="0029264B"/>
    <w:rsid w:val="002B0A0C"/>
    <w:rsid w:val="002B0BAE"/>
    <w:rsid w:val="002E28C0"/>
    <w:rsid w:val="00303C59"/>
    <w:rsid w:val="003177DD"/>
    <w:rsid w:val="0033669D"/>
    <w:rsid w:val="00387469"/>
    <w:rsid w:val="003A4B5B"/>
    <w:rsid w:val="003A636E"/>
    <w:rsid w:val="0044599D"/>
    <w:rsid w:val="0045070D"/>
    <w:rsid w:val="004568BB"/>
    <w:rsid w:val="00485C76"/>
    <w:rsid w:val="0049793D"/>
    <w:rsid w:val="004F418B"/>
    <w:rsid w:val="00534F1C"/>
    <w:rsid w:val="00537426"/>
    <w:rsid w:val="00554A1D"/>
    <w:rsid w:val="00590F12"/>
    <w:rsid w:val="005A6618"/>
    <w:rsid w:val="005B7267"/>
    <w:rsid w:val="00624353"/>
    <w:rsid w:val="00654ED1"/>
    <w:rsid w:val="00664062"/>
    <w:rsid w:val="006F172B"/>
    <w:rsid w:val="00743911"/>
    <w:rsid w:val="00745EAF"/>
    <w:rsid w:val="00775FE0"/>
    <w:rsid w:val="007D5062"/>
    <w:rsid w:val="0081388E"/>
    <w:rsid w:val="00840E12"/>
    <w:rsid w:val="0084305A"/>
    <w:rsid w:val="008A404C"/>
    <w:rsid w:val="008E4958"/>
    <w:rsid w:val="008F5B87"/>
    <w:rsid w:val="00927CD1"/>
    <w:rsid w:val="009749A8"/>
    <w:rsid w:val="009D416A"/>
    <w:rsid w:val="009E510B"/>
    <w:rsid w:val="009F09E4"/>
    <w:rsid w:val="00A34758"/>
    <w:rsid w:val="00BF40A8"/>
    <w:rsid w:val="00C87AE4"/>
    <w:rsid w:val="00CA15B6"/>
    <w:rsid w:val="00CA2A47"/>
    <w:rsid w:val="00CB0AED"/>
    <w:rsid w:val="00CB5276"/>
    <w:rsid w:val="00CB5789"/>
    <w:rsid w:val="00CF675C"/>
    <w:rsid w:val="00D02A2E"/>
    <w:rsid w:val="00D904EE"/>
    <w:rsid w:val="00EA23D0"/>
    <w:rsid w:val="00EB3188"/>
    <w:rsid w:val="00EC4B90"/>
    <w:rsid w:val="00EC66BF"/>
    <w:rsid w:val="00EC7525"/>
    <w:rsid w:val="00EF6185"/>
    <w:rsid w:val="00F81EB9"/>
    <w:rsid w:val="00FB040B"/>
    <w:rsid w:val="66E8676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C0A1D"/>
  <w15:chartTrackingRefBased/>
  <w15:docId w15:val="{B5B5A7A3-8C86-45FF-86A3-B4CE07E6E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prastasis" w:default="1">
    <w:name w:val="Normal"/>
    <w:qFormat/>
    <w:rsid w:val="00F81EB9"/>
    <w:pPr>
      <w:spacing w:after="0" w:line="240" w:lineRule="auto"/>
    </w:pPr>
    <w:rPr>
      <w:rFonts w:ascii="Times New Roman" w:hAnsi="Times New Roman" w:eastAsia="Times New Roman" w:cs="Times New Roman"/>
      <w:sz w:val="24"/>
      <w:szCs w:val="24"/>
    </w:rPr>
  </w:style>
  <w:style w:type="character" w:styleId="Numatytasispastraiposriftas" w:default="1">
    <w:name w:val="Default Paragraph Font"/>
    <w:uiPriority w:val="1"/>
    <w:semiHidden/>
    <w:unhideWhenUsed/>
  </w:style>
  <w:style w:type="table" w:styleId="prastojilentel" w:default="1">
    <w:name w:val="Normal Table"/>
    <w:uiPriority w:val="99"/>
    <w:semiHidden/>
    <w:unhideWhenUsed/>
    <w:tblPr>
      <w:tblInd w:w="0" w:type="dxa"/>
      <w:tblCellMar>
        <w:top w:w="0" w:type="dxa"/>
        <w:left w:w="108" w:type="dxa"/>
        <w:bottom w:w="0" w:type="dxa"/>
        <w:right w:w="108" w:type="dxa"/>
      </w:tblCellMar>
    </w:tblPr>
  </w:style>
  <w:style w:type="numbering" w:styleId="Sraonra" w:default="1">
    <w:name w:val="No List"/>
    <w:uiPriority w:val="99"/>
    <w:semiHidden/>
    <w:unhideWhenUsed/>
  </w:style>
  <w:style w:type="paragraph" w:styleId="Debesliotekstas">
    <w:name w:val="Balloon Text"/>
    <w:basedOn w:val="prastasis"/>
    <w:link w:val="DebesliotekstasDiagrama"/>
    <w:uiPriority w:val="99"/>
    <w:semiHidden/>
    <w:unhideWhenUsed/>
    <w:rsid w:val="003A636E"/>
    <w:rPr>
      <w:rFonts w:ascii="Segoe UI" w:hAnsi="Segoe UI" w:cs="Segoe UI"/>
      <w:sz w:val="18"/>
      <w:szCs w:val="18"/>
    </w:rPr>
  </w:style>
  <w:style w:type="character" w:styleId="DebesliotekstasDiagrama" w:customStyle="1">
    <w:name w:val="Debesėlio tekstas Diagrama"/>
    <w:basedOn w:val="Numatytasispastraiposriftas"/>
    <w:link w:val="Debesliotekstas"/>
    <w:uiPriority w:val="99"/>
    <w:semiHidden/>
    <w:rsid w:val="003A636E"/>
    <w:rPr>
      <w:rFonts w:ascii="Segoe UI" w:hAnsi="Segoe UI" w:eastAsia="Times New Roman" w:cs="Segoe UI"/>
      <w:sz w:val="18"/>
      <w:szCs w:val="18"/>
    </w:rPr>
  </w:style>
  <w:style w:type="character" w:styleId="Komentaronuoroda">
    <w:name w:val="annotation reference"/>
    <w:basedOn w:val="Numatytasispastraiposriftas"/>
    <w:uiPriority w:val="99"/>
    <w:semiHidden/>
    <w:unhideWhenUsed/>
    <w:rsid w:val="001102DF"/>
    <w:rPr>
      <w:sz w:val="16"/>
      <w:szCs w:val="16"/>
    </w:rPr>
  </w:style>
  <w:style w:type="paragraph" w:styleId="Komentarotekstas">
    <w:name w:val="annotation text"/>
    <w:basedOn w:val="prastasis"/>
    <w:link w:val="KomentarotekstasDiagrama"/>
    <w:uiPriority w:val="99"/>
    <w:semiHidden/>
    <w:unhideWhenUsed/>
    <w:rsid w:val="001102DF"/>
    <w:rPr>
      <w:sz w:val="20"/>
      <w:szCs w:val="20"/>
    </w:rPr>
  </w:style>
  <w:style w:type="character" w:styleId="KomentarotekstasDiagrama" w:customStyle="1">
    <w:name w:val="Komentaro tekstas Diagrama"/>
    <w:basedOn w:val="Numatytasispastraiposriftas"/>
    <w:link w:val="Komentarotekstas"/>
    <w:uiPriority w:val="99"/>
    <w:semiHidden/>
    <w:rsid w:val="001102DF"/>
    <w:rPr>
      <w:rFonts w:ascii="Times New Roman" w:hAnsi="Times New Roman" w:eastAsia="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1102DF"/>
    <w:rPr>
      <w:b/>
      <w:bCs/>
    </w:rPr>
  </w:style>
  <w:style w:type="character" w:styleId="KomentarotemaDiagrama" w:customStyle="1">
    <w:name w:val="Komentaro tema Diagrama"/>
    <w:basedOn w:val="KomentarotekstasDiagrama"/>
    <w:link w:val="Komentarotema"/>
    <w:uiPriority w:val="99"/>
    <w:semiHidden/>
    <w:rsid w:val="001102DF"/>
    <w:rPr>
      <w:rFonts w:ascii="Times New Roman" w:hAnsi="Times New Roman" w:eastAsia="Times New Roman" w:cs="Times New Roman"/>
      <w:b/>
      <w:bCs/>
      <w:sz w:val="20"/>
      <w:szCs w:val="20"/>
    </w:rPr>
  </w:style>
  <w:style w:type="paragraph" w:styleId="Antrats">
    <w:name w:val="header"/>
    <w:basedOn w:val="prastasis"/>
    <w:link w:val="AntratsDiagrama"/>
    <w:uiPriority w:val="99"/>
    <w:unhideWhenUsed/>
    <w:rsid w:val="00387469"/>
    <w:pPr>
      <w:tabs>
        <w:tab w:val="center" w:pos="4819"/>
        <w:tab w:val="right" w:pos="9638"/>
      </w:tabs>
    </w:pPr>
  </w:style>
  <w:style w:type="character" w:styleId="AntratsDiagrama" w:customStyle="1">
    <w:name w:val="Antraštės Diagrama"/>
    <w:basedOn w:val="Numatytasispastraiposriftas"/>
    <w:link w:val="Antrats"/>
    <w:uiPriority w:val="99"/>
    <w:rsid w:val="00387469"/>
    <w:rPr>
      <w:rFonts w:ascii="Times New Roman" w:hAnsi="Times New Roman" w:eastAsia="Times New Roman" w:cs="Times New Roman"/>
      <w:sz w:val="24"/>
      <w:szCs w:val="24"/>
    </w:rPr>
  </w:style>
  <w:style w:type="paragraph" w:styleId="Porat">
    <w:name w:val="footer"/>
    <w:basedOn w:val="prastasis"/>
    <w:link w:val="PoratDiagrama"/>
    <w:uiPriority w:val="99"/>
    <w:unhideWhenUsed/>
    <w:rsid w:val="00387469"/>
    <w:pPr>
      <w:tabs>
        <w:tab w:val="center" w:pos="4819"/>
        <w:tab w:val="right" w:pos="9638"/>
      </w:tabs>
    </w:pPr>
  </w:style>
  <w:style w:type="character" w:styleId="PoratDiagrama" w:customStyle="1">
    <w:name w:val="Poraštė Diagrama"/>
    <w:basedOn w:val="Numatytasispastraiposriftas"/>
    <w:link w:val="Porat"/>
    <w:uiPriority w:val="99"/>
    <w:rsid w:val="00387469"/>
    <w:rPr>
      <w:rFonts w:ascii="Times New Roman" w:hAnsi="Times New Roman" w:eastAsia="Times New Roman" w:cs="Times New Roman"/>
      <w:sz w:val="24"/>
      <w:szCs w:val="24"/>
    </w:rPr>
  </w:style>
  <w:style w:type="paragraph" w:styleId="Pataisymai">
    <w:name w:val="Revision"/>
    <w:hidden/>
    <w:uiPriority w:val="99"/>
    <w:semiHidden/>
    <w:rsid w:val="00CB5276"/>
    <w:pPr>
      <w:spacing w:after="0" w:line="240" w:lineRule="auto"/>
    </w:pPr>
    <w:rPr>
      <w:rFonts w:ascii="Times New Roman" w:hAnsi="Times New Roman"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3.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theme" Target="theme/theme1.xml" Id="rId17" /><Relationship Type="http://schemas.openxmlformats.org/officeDocument/2006/relationships/customXml" Target="../customXml/item2.xml" Id="rId2" /><Relationship Type="http://schemas.microsoft.com/office/2011/relationships/people" Target="people.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footer" Target="footer3.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BizagiNuoroda xmlns="9d2387c0-5fc7-4abb-89fe-1836f1ce081e" xsi:nil="true"/>
    <VVDokumentoData xmlns="9d2387c0-5fc7-4abb-89fe-1836f1ce081e" xsi:nil="true"/>
    <Kalba xmlns="9d2387c0-5fc7-4abb-89fe-1836f1ce081e">Lietuvių</Kalba>
    <Kortele xmlns="9d2387c0-5fc7-4abb-89fe-1836f1ce08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9BC4DAF27EF748ABD8ABFAB7E56D49" ma:contentTypeVersion="15" ma:contentTypeDescription="Create a new document." ma:contentTypeScope="" ma:versionID="b0d8730e287d5472a08e51103d456b1a">
  <xsd:schema xmlns:xsd="http://www.w3.org/2001/XMLSchema" xmlns:xs="http://www.w3.org/2001/XMLSchema" xmlns:p="http://schemas.microsoft.com/office/2006/metadata/properties" xmlns:ns2="9d2387c0-5fc7-4abb-89fe-1836f1ce081e" xmlns:ns3="e7035964-39cc-4c16-9f97-4a23dcd52243" targetNamespace="http://schemas.microsoft.com/office/2006/metadata/properties" ma:root="true" ma:fieldsID="26fc51016d17b101ec3af2184104db98" ns2:_="" ns3:_="">
    <xsd:import namespace="9d2387c0-5fc7-4abb-89fe-1836f1ce081e"/>
    <xsd:import namespace="e7035964-39cc-4c16-9f97-4a23dcd52243"/>
    <xsd:element name="properties">
      <xsd:complexType>
        <xsd:sequence>
          <xsd:element name="documentManagement">
            <xsd:complexType>
              <xsd:all>
                <xsd:element ref="ns2:BizagiNuoroda" minOccurs="0"/>
                <xsd:element ref="ns2:Kalba"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2:Kortele" minOccurs="0"/>
                <xsd:element ref="ns2:SharedWithUsers" minOccurs="0"/>
                <xsd:element ref="ns2:SharedWithDetails" minOccurs="0"/>
                <xsd:element ref="ns2:VVDokumento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2387c0-5fc7-4abb-89fe-1836f1ce081e" elementFormDefault="qualified">
    <xsd:import namespace="http://schemas.microsoft.com/office/2006/documentManagement/types"/>
    <xsd:import namespace="http://schemas.microsoft.com/office/infopath/2007/PartnerControls"/>
    <xsd:element name="BizagiNuoroda" ma:index="8" nillable="true" ma:displayName="Bizagi nuoroda" ma:internalName="BizagiNuoroda">
      <xsd:simpleType>
        <xsd:restriction base="dms:Text">
          <xsd:maxLength value="255"/>
        </xsd:restriction>
      </xsd:simpleType>
    </xsd:element>
    <xsd:element name="Kalba" ma:index="9" nillable="true" ma:displayName="Kalba" ma:default="Lietuvių" ma:format="Dropdown" ma:internalName="Kalba">
      <xsd:simpleType>
        <xsd:restriction base="dms:Choice">
          <xsd:enumeration value="Lietuvių"/>
          <xsd:enumeration value="Anglų"/>
        </xsd:restriction>
      </xsd:simpleType>
    </xsd:element>
    <xsd:element name="Kortele" ma:index="19" nillable="true" ma:displayName="Kortelė" ma:internalName="Kortele">
      <xsd:simpleType>
        <xsd:restriction base="dms:Text">
          <xsd:maxLength value="255"/>
        </xsd:restriction>
      </xsd:simple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VVDokumentoData" ma:index="22" nillable="true" ma:displayName="Dokumento data" ma:format="DateOnly" ma:internalName="VVDokumentoDat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7035964-39cc-4c16-9f97-4a23dcd522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2568A-E837-43BE-9CD8-57D146F0F67A}">
  <ds:schemaRefs>
    <ds:schemaRef ds:uri="http://schemas.microsoft.com/office/2006/metadata/properties"/>
    <ds:schemaRef ds:uri="http://schemas.microsoft.com/office/infopath/2007/PartnerControls"/>
    <ds:schemaRef ds:uri="9d2387c0-5fc7-4abb-89fe-1836f1ce081e"/>
  </ds:schemaRefs>
</ds:datastoreItem>
</file>

<file path=customXml/itemProps2.xml><?xml version="1.0" encoding="utf-8"?>
<ds:datastoreItem xmlns:ds="http://schemas.openxmlformats.org/officeDocument/2006/customXml" ds:itemID="{C3F7C44C-F40B-4D58-B589-91E72E8F28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2387c0-5fc7-4abb-89fe-1836f1ce081e"/>
    <ds:schemaRef ds:uri="e7035964-39cc-4c16-9f97-4a23dcd522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1304C0-3F94-43B3-B150-69BE42B05ACC}">
  <ds:schemaRefs>
    <ds:schemaRef ds:uri="http://schemas.microsoft.com/sharepoint/v3/contenttype/forms"/>
  </ds:schemaRefs>
</ds:datastoreItem>
</file>

<file path=docMetadata/LabelInfo.xml><?xml version="1.0" encoding="utf-8"?>
<clbl:labelList xmlns:clbl="http://schemas.microsoft.com/office/2020/mipLabelMetadata">
  <clbl:label id="{b802f925-58db-45de-821f-39d58734365c}" enabled="1" method="Privileged" siteId="{ea88e983-d65a-47b3-adb4-3e1c6d2110d2}" contentBits="0"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UAB TIC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Simona Jasonienė</dc:creator>
  <keywords/>
  <dc:description/>
  <lastModifiedBy>Mantas Mikoliūnas</lastModifiedBy>
  <revision>4</revision>
  <dcterms:created xsi:type="dcterms:W3CDTF">2025-02-17T15:53:00.0000000Z</dcterms:created>
  <dcterms:modified xsi:type="dcterms:W3CDTF">2025-02-21T12:54:48.9475347Z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0x010100AF9BC4DAF27EF748ABD8ABFAB7E56D49</vt:lpwstr>
  </property>
  <property fmtid="{D5CDD505-2E9C-101B-9397-08002B2CF9AE}" pid="3" name="MSIP_Label_320c693d-44b7-4e16-b3dd-4fcd87401cf5_Enabled">
    <vt:lpwstr>True</vt:lpwstr>
  </property>
  <property fmtid="{D5CDD505-2E9C-101B-9397-08002B2CF9AE}" pid="4" name="MSIP_Label_320c693d-44b7-4e16-b3dd-4fcd87401cf5_SiteId">
    <vt:lpwstr>ea88e983-d65a-47b3-adb4-3e1c6d2110d2</vt:lpwstr>
  </property>
  <property fmtid="{D5CDD505-2E9C-101B-9397-08002B2CF9AE}" pid="5" name="MSIP_Label_320c693d-44b7-4e16-b3dd-4fcd87401cf5_Owner">
    <vt:lpwstr>Mantas.radziunas@eso.lt</vt:lpwstr>
  </property>
  <property fmtid="{D5CDD505-2E9C-101B-9397-08002B2CF9AE}" pid="6" name="MSIP_Label_320c693d-44b7-4e16-b3dd-4fcd87401cf5_SetDate">
    <vt:lpwstr>2021-04-26T13:18:53.8404667Z</vt:lpwstr>
  </property>
  <property fmtid="{D5CDD505-2E9C-101B-9397-08002B2CF9AE}" pid="7" name="MSIP_Label_320c693d-44b7-4e16-b3dd-4fcd87401cf5_Name">
    <vt:lpwstr>Viešo naudojimo</vt:lpwstr>
  </property>
  <property fmtid="{D5CDD505-2E9C-101B-9397-08002B2CF9AE}" pid="8" name="MSIP_Label_320c693d-44b7-4e16-b3dd-4fcd87401cf5_Application">
    <vt:lpwstr>Microsoft Azure Information Protection</vt:lpwstr>
  </property>
  <property fmtid="{D5CDD505-2E9C-101B-9397-08002B2CF9AE}" pid="9" name="MSIP_Label_320c693d-44b7-4e16-b3dd-4fcd87401cf5_ActionId">
    <vt:lpwstr>1bc61312-705e-49ba-8dca-fba3e2d1dc06</vt:lpwstr>
  </property>
  <property fmtid="{D5CDD505-2E9C-101B-9397-08002B2CF9AE}" pid="10" name="MSIP_Label_320c693d-44b7-4e16-b3dd-4fcd87401cf5_Extended_MSFT_Method">
    <vt:lpwstr>Manual</vt:lpwstr>
  </property>
  <property fmtid="{D5CDD505-2E9C-101B-9397-08002B2CF9AE}" pid="11" name="MSIP_Label_190751af-2442-49a7-b7b9-9f0bcce858c9_Enabled">
    <vt:lpwstr>True</vt:lpwstr>
  </property>
  <property fmtid="{D5CDD505-2E9C-101B-9397-08002B2CF9AE}" pid="12" name="MSIP_Label_190751af-2442-49a7-b7b9-9f0bcce858c9_SiteId">
    <vt:lpwstr>ea88e983-d65a-47b3-adb4-3e1c6d2110d2</vt:lpwstr>
  </property>
  <property fmtid="{D5CDD505-2E9C-101B-9397-08002B2CF9AE}" pid="13" name="MSIP_Label_190751af-2442-49a7-b7b9-9f0bcce858c9_Owner">
    <vt:lpwstr>Mantas.radziunas@eso.lt</vt:lpwstr>
  </property>
  <property fmtid="{D5CDD505-2E9C-101B-9397-08002B2CF9AE}" pid="14" name="MSIP_Label_190751af-2442-49a7-b7b9-9f0bcce858c9_SetDate">
    <vt:lpwstr>2021-04-26T13:18:53.8404667Z</vt:lpwstr>
  </property>
  <property fmtid="{D5CDD505-2E9C-101B-9397-08002B2CF9AE}" pid="15" name="MSIP_Label_190751af-2442-49a7-b7b9-9f0bcce858c9_Name">
    <vt:lpwstr>Be žymos</vt:lpwstr>
  </property>
  <property fmtid="{D5CDD505-2E9C-101B-9397-08002B2CF9AE}" pid="16" name="MSIP_Label_190751af-2442-49a7-b7b9-9f0bcce858c9_Application">
    <vt:lpwstr>Microsoft Azure Information Protection</vt:lpwstr>
  </property>
  <property fmtid="{D5CDD505-2E9C-101B-9397-08002B2CF9AE}" pid="17" name="MSIP_Label_190751af-2442-49a7-b7b9-9f0bcce858c9_ActionId">
    <vt:lpwstr>1bc61312-705e-49ba-8dca-fba3e2d1dc06</vt:lpwstr>
  </property>
  <property fmtid="{D5CDD505-2E9C-101B-9397-08002B2CF9AE}" pid="18" name="MSIP_Label_190751af-2442-49a7-b7b9-9f0bcce858c9_Parent">
    <vt:lpwstr>320c693d-44b7-4e16-b3dd-4fcd87401cf5</vt:lpwstr>
  </property>
  <property fmtid="{D5CDD505-2E9C-101B-9397-08002B2CF9AE}" pid="19" name="MSIP_Label_190751af-2442-49a7-b7b9-9f0bcce858c9_Extended_MSFT_Method">
    <vt:lpwstr>Manual</vt:lpwstr>
  </property>
  <property fmtid="{D5CDD505-2E9C-101B-9397-08002B2CF9AE}" pid="20" name="Sensitivity">
    <vt:lpwstr>Viešo naudojimo Be žymos</vt:lpwstr>
  </property>
</Properties>
</file>